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302C95" w14:textId="77777777" w:rsidR="00B6613E" w:rsidRDefault="004D6A4C">
      <w:pPr>
        <w:tabs>
          <w:tab w:val="right" w:pos="8625"/>
        </w:tabs>
        <w:spacing w:after="0" w:line="259" w:lineRule="auto"/>
        <w:ind w:left="-15" w:firstLine="0"/>
      </w:pPr>
      <w:r>
        <w:rPr>
          <w:b/>
        </w:rPr>
        <w:t xml:space="preserve">WESTCHESTER LIBRARY SYSTEM </w:t>
      </w:r>
      <w:r>
        <w:rPr>
          <w:b/>
        </w:rPr>
        <w:tab/>
        <w:t xml:space="preserve">POLICY #8 </w:t>
      </w:r>
    </w:p>
    <w:p w14:paraId="4D2B2373" w14:textId="77777777" w:rsidR="00B6613E" w:rsidRDefault="004D6A4C">
      <w:pPr>
        <w:spacing w:after="0" w:line="259" w:lineRule="auto"/>
        <w:ind w:left="0" w:firstLine="0"/>
      </w:pPr>
      <w:r>
        <w:rPr>
          <w:b/>
          <w:i/>
        </w:rPr>
        <w:t xml:space="preserve"> </w:t>
      </w:r>
    </w:p>
    <w:p w14:paraId="0AFBCC05" w14:textId="77777777" w:rsidR="00B6613E" w:rsidRDefault="004D6A4C">
      <w:pPr>
        <w:spacing w:after="10"/>
        <w:ind w:left="-5"/>
      </w:pPr>
      <w:r>
        <w:rPr>
          <w:b/>
        </w:rPr>
        <w:t>Subject</w:t>
      </w:r>
      <w:proofErr w:type="gramStart"/>
      <w:r>
        <w:rPr>
          <w:b/>
        </w:rPr>
        <w:t xml:space="preserve">:  </w:t>
      </w:r>
      <w:r>
        <w:t>Records</w:t>
      </w:r>
      <w:proofErr w:type="gramEnd"/>
      <w:r>
        <w:t xml:space="preserve"> Retention &amp; Disposition</w:t>
      </w:r>
      <w:r>
        <w:rPr>
          <w:b/>
        </w:rPr>
        <w:t xml:space="preserve"> </w:t>
      </w:r>
    </w:p>
    <w:p w14:paraId="78CE9C1A" w14:textId="77777777" w:rsidR="00B6613E" w:rsidRDefault="004D6A4C">
      <w:pPr>
        <w:spacing w:after="0" w:line="259" w:lineRule="auto"/>
        <w:ind w:left="0" w:firstLine="0"/>
      </w:pPr>
      <w:r>
        <w:rPr>
          <w:b/>
        </w:rPr>
        <w:t xml:space="preserve"> </w:t>
      </w:r>
    </w:p>
    <w:p w14:paraId="29478BCE" w14:textId="77777777" w:rsidR="00B6613E" w:rsidRDefault="004D6A4C">
      <w:pPr>
        <w:pStyle w:val="Heading1"/>
        <w:spacing w:after="256"/>
        <w:ind w:left="-5"/>
      </w:pPr>
      <w:r>
        <w:t>Application</w:t>
      </w:r>
      <w:proofErr w:type="gramStart"/>
      <w:r>
        <w:t xml:space="preserve">:  </w:t>
      </w:r>
      <w:r>
        <w:rPr>
          <w:b w:val="0"/>
        </w:rPr>
        <w:t>Employees</w:t>
      </w:r>
      <w:proofErr w:type="gramEnd"/>
      <w:r>
        <w:rPr>
          <w:b w:val="0"/>
        </w:rPr>
        <w:t xml:space="preserve"> </w:t>
      </w:r>
    </w:p>
    <w:p w14:paraId="38CB2924" w14:textId="008CD3BF" w:rsidR="00B6613E" w:rsidRDefault="004D6A4C">
      <w:pPr>
        <w:ind w:left="-5"/>
      </w:pPr>
      <w:r>
        <w:t xml:space="preserve">Westchester Library System (WLS) business records are important assets.   Records include essentially all administrative, legal and financial documents created and retained by employees and trustees as part of their regular duties and activities, whether paper or electronic. A record may be a memorandum, an email or a contract, or something not as obvious, such as a computerized desk calendar, </w:t>
      </w:r>
      <w:proofErr w:type="gramStart"/>
      <w:r>
        <w:t>a voice</w:t>
      </w:r>
      <w:proofErr w:type="gramEnd"/>
      <w:r>
        <w:t xml:space="preserve"> mail, an appointment book or an </w:t>
      </w:r>
      <w:del w:id="0" w:author="Robert Caluori" w:date="2025-04-01T14:01:00Z" w16du:dateUtc="2025-04-01T18:01:00Z">
        <w:r w:rsidDel="0078118E">
          <w:delText xml:space="preserve">instant </w:delText>
        </w:r>
      </w:del>
      <w:ins w:id="1" w:author="Robert Caluori" w:date="2025-03-27T13:41:00Z" w16du:dateUtc="2025-03-27T17:41:00Z">
        <w:r w:rsidR="005E267F">
          <w:t xml:space="preserve">electronic </w:t>
        </w:r>
      </w:ins>
      <w:r>
        <w:t xml:space="preserve">message.  </w:t>
      </w:r>
    </w:p>
    <w:p w14:paraId="64F6129B" w14:textId="77777777" w:rsidR="00B6613E" w:rsidRDefault="004D6A4C">
      <w:pPr>
        <w:ind w:left="-5"/>
      </w:pPr>
      <w:r>
        <w:t>State</w:t>
      </w:r>
      <w:r>
        <w:rPr>
          <w:b/>
        </w:rPr>
        <w:t xml:space="preserve"> </w:t>
      </w:r>
      <w:r>
        <w:t xml:space="preserve">law requires WLS to maintain certain types of records, usually for a specified </w:t>
      </w:r>
      <w:proofErr w:type="gramStart"/>
      <w:r>
        <w:t>period of time</w:t>
      </w:r>
      <w:proofErr w:type="gramEnd"/>
      <w:r>
        <w:t xml:space="preserve"> and to make them available to the public in accord with the NYS Freedom of Information Law, as well as in the course of legal discovery. Failure to retain such records for those minimum periods could subject WLS and its employees to penalties and fines, cause the loss of rights, obstruct justice, spoil potential evidence in a lawsuit, place WLS in contempt of court or seriously disadvantage WLS in litigation.  </w:t>
      </w:r>
    </w:p>
    <w:p w14:paraId="4F34BDEB" w14:textId="447EAF52" w:rsidR="00B6613E" w:rsidRDefault="004D6A4C">
      <w:pPr>
        <w:ind w:left="-5"/>
      </w:pPr>
      <w:r>
        <w:t xml:space="preserve">WLS will use the State’s requirements as guidelines for retention and destruction of records, as exemplified in the appendix at the end of this policy.  No documents will be destroyed if there is </w:t>
      </w:r>
      <w:ins w:id="2" w:author="Robert Caluori" w:date="2025-03-27T13:43:00Z" w16du:dateUtc="2025-03-27T17:43:00Z">
        <w:r w:rsidR="005E267F">
          <w:t xml:space="preserve">notice of </w:t>
        </w:r>
      </w:ins>
      <w:r>
        <w:t xml:space="preserve">pending or </w:t>
      </w:r>
      <w:del w:id="3" w:author="Robert Caluori" w:date="2025-03-27T13:43:00Z" w16du:dateUtc="2025-03-27T17:43:00Z">
        <w:r w:rsidDel="005E267F">
          <w:delText xml:space="preserve">threatened </w:delText>
        </w:r>
      </w:del>
      <w:ins w:id="4" w:author="Robert Caluori" w:date="2025-03-27T13:43:00Z" w16du:dateUtc="2025-03-27T17:43:00Z">
        <w:r w:rsidR="005E267F">
          <w:t xml:space="preserve">active </w:t>
        </w:r>
      </w:ins>
      <w:r>
        <w:t xml:space="preserve">litigation. </w:t>
      </w:r>
    </w:p>
    <w:p w14:paraId="3566B2A5" w14:textId="3EC2B6E3" w:rsidR="00B6613E" w:rsidRDefault="004D6A4C">
      <w:pPr>
        <w:ind w:left="-5"/>
      </w:pPr>
      <w:r>
        <w:t>WLS expects all employees to fully comply with any published records retention or destruction policies and schedules. This Policy applies to all WLS records, or copies or excerpts or summaries of such records, whether retained on site, off-site, in a personal computer or other device, or otherwise in employees’ business or personal files. This Policy applies specifically and without limitation to e-mail</w:t>
      </w:r>
      <w:r>
        <w:rPr>
          <w:b/>
        </w:rPr>
        <w:t xml:space="preserve">, </w:t>
      </w:r>
      <w:r>
        <w:t xml:space="preserve">voicemail and to </w:t>
      </w:r>
      <w:del w:id="5" w:author="Robert Caluori" w:date="2025-04-01T14:01:00Z" w16du:dateUtc="2025-04-01T18:01:00Z">
        <w:r w:rsidDel="0078118E">
          <w:delText xml:space="preserve">instant </w:delText>
        </w:r>
      </w:del>
      <w:ins w:id="6" w:author="Robert Caluori" w:date="2025-03-27T13:43:00Z" w16du:dateUtc="2025-03-27T17:43:00Z">
        <w:r w:rsidR="005E267F">
          <w:t xml:space="preserve">electronic </w:t>
        </w:r>
      </w:ins>
      <w:r>
        <w:t>messages</w:t>
      </w:r>
      <w:ins w:id="7" w:author="Robert Caluori" w:date="2025-03-27T13:43:00Z" w16du:dateUtc="2025-03-27T17:43:00Z">
        <w:r w:rsidR="005E267F">
          <w:t xml:space="preserve"> in</w:t>
        </w:r>
      </w:ins>
      <w:ins w:id="8" w:author="Robert Caluori" w:date="2025-03-27T13:44:00Z" w16du:dateUtc="2025-03-27T17:44:00Z">
        <w:r w:rsidR="005E267F">
          <w:t>cluding, but not limited to, online chat and cellular text messages</w:t>
        </w:r>
      </w:ins>
      <w:r>
        <w:rPr>
          <w:b/>
        </w:rPr>
        <w:t xml:space="preserve">.  </w:t>
      </w:r>
      <w:r>
        <w:t>It also applies to WLS-related documents created by employees personally and not during active employment hours.</w:t>
      </w:r>
      <w:r>
        <w:rPr>
          <w:b/>
          <w:i/>
        </w:rPr>
        <w:t xml:space="preserve"> </w:t>
      </w:r>
    </w:p>
    <w:p w14:paraId="3FE0285A" w14:textId="4BB1DE1C" w:rsidR="00B6613E" w:rsidRDefault="004D6A4C">
      <w:pPr>
        <w:ind w:left="-5"/>
      </w:pPr>
      <w:r>
        <w:t xml:space="preserve">To ensure compliance with this Policy, the </w:t>
      </w:r>
      <w:del w:id="9" w:author="Robert Caluori" w:date="2025-04-01T14:03:00Z" w16du:dateUtc="2025-04-01T18:03:00Z">
        <w:r w:rsidDel="0078118E">
          <w:delText>Executive Director will designate the Records Management Officer, who</w:delText>
        </w:r>
      </w:del>
      <w:ins w:id="10" w:author="Robert Caluori" w:date="2025-04-01T14:03:00Z" w16du:dateUtc="2025-04-01T18:03:00Z">
        <w:r w:rsidR="0078118E">
          <w:t>Operations Manager</w:t>
        </w:r>
      </w:ins>
      <w:r>
        <w:t xml:space="preserve"> will be delegated </w:t>
      </w:r>
      <w:ins w:id="11" w:author="Robert Caluori" w:date="2025-04-01T14:07:00Z" w16du:dateUtc="2025-04-01T18:07:00Z">
        <w:r w:rsidR="0078118E">
          <w:t xml:space="preserve">the role of Records Management Officer and </w:t>
        </w:r>
      </w:ins>
      <w:r>
        <w:t>the overall supervision and responsibility for this Policy.</w:t>
      </w:r>
      <w:r>
        <w:rPr>
          <w:b/>
        </w:rPr>
        <w:t xml:space="preserve">  </w:t>
      </w:r>
      <w:del w:id="12" w:author="Robert Caluori" w:date="2025-03-27T13:45:00Z" w16du:dateUtc="2025-03-27T17:45:00Z">
        <w:r w:rsidDel="005E267F">
          <w:delText>He/She</w:delText>
        </w:r>
      </w:del>
      <w:ins w:id="13" w:author="Robert Caluori" w:date="2025-03-27T13:45:00Z" w16du:dateUtc="2025-03-27T17:45:00Z">
        <w:r w:rsidR="005E267F">
          <w:t>They</w:t>
        </w:r>
      </w:ins>
      <w:r>
        <w:t xml:space="preserve"> will</w:t>
      </w:r>
      <w:del w:id="14" w:author="Robert Caluori" w:date="2025-03-27T13:45:00Z" w16du:dateUtc="2025-03-27T17:45:00Z">
        <w:r w:rsidDel="005E267F">
          <w:delText xml:space="preserve">: </w:delText>
        </w:r>
      </w:del>
      <w:r>
        <w:t xml:space="preserve"> coordinate education and training of employees to ensure compliance with this Policy; periodically provide updates to employees based on changes in State records retention and disposition requirements; and will ensure the proper storage of records and their orderly destruction.  In addition, the </w:t>
      </w:r>
      <w:del w:id="15" w:author="Robert Caluori" w:date="2025-04-01T14:03:00Z" w16du:dateUtc="2025-04-01T18:03:00Z">
        <w:r w:rsidDel="0078118E">
          <w:delText>Executive Director</w:delText>
        </w:r>
      </w:del>
      <w:ins w:id="16" w:author="Robert Caluori" w:date="2025-04-01T14:03:00Z" w16du:dateUtc="2025-04-01T18:03:00Z">
        <w:r w:rsidR="0078118E">
          <w:t>Operations Manager</w:t>
        </w:r>
      </w:ins>
      <w:r>
        <w:t xml:space="preserve"> will also </w:t>
      </w:r>
      <w:ins w:id="17" w:author="Robert Caluori" w:date="2025-04-01T14:06:00Z" w16du:dateUtc="2025-04-01T18:06:00Z">
        <w:r w:rsidR="0078118E">
          <w:t xml:space="preserve">be </w:t>
        </w:r>
      </w:ins>
      <w:r>
        <w:t>designate</w:t>
      </w:r>
      <w:ins w:id="18" w:author="Robert Caluori" w:date="2025-04-01T14:06:00Z" w16du:dateUtc="2025-04-01T18:06:00Z">
        <w:r w:rsidR="0078118E">
          <w:t>d as</w:t>
        </w:r>
      </w:ins>
      <w:r>
        <w:t xml:space="preserve"> WLS’s Records Access Officer and ensure that the system is </w:t>
      </w:r>
      <w:del w:id="19" w:author="Robert Caluori" w:date="2025-04-01T14:12:00Z" w16du:dateUtc="2025-04-01T18:12:00Z">
        <w:r w:rsidDel="0078118E">
          <w:delText>in compliance</w:delText>
        </w:r>
      </w:del>
      <w:ins w:id="20" w:author="Robert Caluori" w:date="2025-04-01T14:12:00Z" w16du:dateUtc="2025-04-01T18:12:00Z">
        <w:r w:rsidR="0078118E">
          <w:t>compliant</w:t>
        </w:r>
      </w:ins>
      <w:r>
        <w:t xml:space="preserve"> with the NYS Freedom of Information Law. </w:t>
      </w:r>
      <w:ins w:id="21" w:author="Robert Caluori" w:date="2025-04-01T14:06:00Z" w16du:dateUtc="2025-04-01T18:06:00Z">
        <w:r w:rsidR="0078118E">
          <w:t xml:space="preserve">In the absence of the Operations Manager, the Chief Financial </w:t>
        </w:r>
        <w:r w:rsidR="0078118E">
          <w:lastRenderedPageBreak/>
          <w:t xml:space="preserve">Officer will </w:t>
        </w:r>
      </w:ins>
      <w:ins w:id="22" w:author="Robert Caluori" w:date="2025-04-01T14:07:00Z" w16du:dateUtc="2025-04-01T18:07:00Z">
        <w:r w:rsidR="0078118E">
          <w:t xml:space="preserve">serve as the </w:t>
        </w:r>
      </w:ins>
      <w:ins w:id="23" w:author="Robert Caluori" w:date="2025-04-01T14:08:00Z" w16du:dateUtc="2025-04-01T18:08:00Z">
        <w:r w:rsidR="0078118E">
          <w:t>Records Management Officer and Records Access Officer unless otherwise delegated by the Executive Director.</w:t>
        </w:r>
      </w:ins>
    </w:p>
    <w:p w14:paraId="1578D851" w14:textId="77777777" w:rsidR="00B6613E" w:rsidRDefault="004D6A4C">
      <w:pPr>
        <w:ind w:left="-5"/>
      </w:pPr>
      <w:r>
        <w:t>There are three kinds of records: Temporary</w:t>
      </w:r>
      <w:r>
        <w:rPr>
          <w:b/>
        </w:rPr>
        <w:t xml:space="preserve">, </w:t>
      </w:r>
      <w:r>
        <w:t>Final</w:t>
      </w:r>
      <w:r>
        <w:rPr>
          <w:b/>
        </w:rPr>
        <w:t xml:space="preserve"> </w:t>
      </w:r>
      <w:r>
        <w:t>and</w:t>
      </w:r>
      <w:r>
        <w:rPr>
          <w:b/>
        </w:rPr>
        <w:t xml:space="preserve"> </w:t>
      </w:r>
      <w:r>
        <w:t>Permanent.</w:t>
      </w:r>
      <w:r>
        <w:rPr>
          <w:b/>
        </w:rPr>
        <w:t xml:space="preserve"> </w:t>
      </w:r>
    </w:p>
    <w:p w14:paraId="580F6A2D" w14:textId="77777777" w:rsidR="00B6613E" w:rsidRDefault="004D6A4C">
      <w:pPr>
        <w:pStyle w:val="Heading2"/>
        <w:ind w:left="25" w:right="2"/>
      </w:pPr>
      <w:r>
        <w:t>Temporary Records</w:t>
      </w:r>
      <w:r>
        <w:rPr>
          <w:b w:val="0"/>
          <w:u w:val="none"/>
        </w:rPr>
        <w:t xml:space="preserve"> </w:t>
      </w:r>
    </w:p>
    <w:p w14:paraId="62691683" w14:textId="77777777" w:rsidR="00B6613E" w:rsidRDefault="004D6A4C">
      <w:pPr>
        <w:ind w:left="-5"/>
      </w:pPr>
      <w:r>
        <w:t xml:space="preserve">Temporary records include business documents that are intended to be superseded by Final Records or Permanent Records, or which are intended to be used only for a limited </w:t>
      </w:r>
      <w:proofErr w:type="gramStart"/>
      <w:r>
        <w:t>period of time</w:t>
      </w:r>
      <w:proofErr w:type="gramEnd"/>
      <w:r>
        <w:t xml:space="preserve">, including, but not limited to written memoranda and dictation to be typed in the future, reminders, to-do lists, reports, drafts, and interoffice correspondence regarding a client or business transaction. </w:t>
      </w:r>
    </w:p>
    <w:p w14:paraId="74919B72" w14:textId="77777777" w:rsidR="00B6613E" w:rsidRDefault="004D6A4C">
      <w:pPr>
        <w:ind w:left="-5"/>
      </w:pPr>
      <w:r>
        <w:t xml:space="preserve">Temporary records will be destroyed or, if in electronic format, permanently deleted when a project or matter is closed. However, before temporary records are destroyed or deleted, there should be retained a copy of the </w:t>
      </w:r>
      <w:r>
        <w:rPr>
          <w:u w:val="single" w:color="000000"/>
        </w:rPr>
        <w:t>final</w:t>
      </w:r>
      <w:r>
        <w:t xml:space="preserve"> record pertaining to the project or matter. Upon destruction or deletion, the </w:t>
      </w:r>
      <w:r>
        <w:rPr>
          <w:u w:val="single" w:color="000000"/>
        </w:rPr>
        <w:t>final</w:t>
      </w:r>
      <w:r>
        <w:t xml:space="preserve"> records should be marked “Final” and stored appropriately. </w:t>
      </w:r>
    </w:p>
    <w:p w14:paraId="110547EC" w14:textId="77777777" w:rsidR="00B6613E" w:rsidRDefault="004D6A4C">
      <w:pPr>
        <w:pStyle w:val="Heading2"/>
        <w:ind w:left="25" w:right="2"/>
      </w:pPr>
      <w:r>
        <w:t>Final Records</w:t>
      </w:r>
      <w:r>
        <w:rPr>
          <w:b w:val="0"/>
          <w:u w:val="none"/>
        </w:rPr>
        <w:t xml:space="preserve"> </w:t>
      </w:r>
    </w:p>
    <w:p w14:paraId="12A4E49B" w14:textId="77777777" w:rsidR="00B6613E" w:rsidRDefault="004D6A4C">
      <w:pPr>
        <w:ind w:left="-5"/>
      </w:pPr>
      <w:r>
        <w:t xml:space="preserve">Final records include business documents which are not superseded by modification or addition, including but not limited to records given (or sent via electronic form) to any third party not employed by WLS or to any government agency. These include final memoranda and reports, correspondence, handwritten telephone memoranda not further transcribed, minutes, specifications, journal entries, etc. All accounting records shall be deemed Final Records. </w:t>
      </w:r>
      <w:r>
        <w:rPr>
          <w:b/>
        </w:rPr>
        <w:t xml:space="preserve"> </w:t>
      </w:r>
    </w:p>
    <w:p w14:paraId="5AE2C6CE" w14:textId="77777777" w:rsidR="00B6613E" w:rsidRDefault="004D6A4C">
      <w:pPr>
        <w:pStyle w:val="Heading2"/>
        <w:ind w:left="25"/>
      </w:pPr>
      <w:r>
        <w:rPr>
          <w:u w:val="none"/>
        </w:rPr>
        <w:t xml:space="preserve"> </w:t>
      </w:r>
      <w:r>
        <w:t>Permanent Records</w:t>
      </w:r>
      <w:r>
        <w:rPr>
          <w:b w:val="0"/>
          <w:u w:val="none"/>
        </w:rPr>
        <w:t xml:space="preserve"> </w:t>
      </w:r>
    </w:p>
    <w:p w14:paraId="48F1A507" w14:textId="77777777" w:rsidR="00B6613E" w:rsidRDefault="004D6A4C">
      <w:pPr>
        <w:ind w:left="-5"/>
      </w:pPr>
      <w:r>
        <w:t>Permanent records include all business documents that define WLS’s scope of work.  These include but are not limited to contracts, proposals, financial statements, tax returns, payroll registers, and formal minutes of meetings. Except as provided in the attached Document Retention Schedule, all permanent documents are to be retained indefinitely.</w:t>
      </w:r>
      <w:r>
        <w:rPr>
          <w:b/>
        </w:rPr>
        <w:t xml:space="preserve">  </w:t>
      </w:r>
    </w:p>
    <w:p w14:paraId="7954CF5D" w14:textId="25FB41A8" w:rsidR="00B6613E" w:rsidRDefault="004D6A4C">
      <w:pPr>
        <w:pStyle w:val="Heading2"/>
        <w:ind w:left="25" w:right="1"/>
      </w:pPr>
      <w:del w:id="24" w:author="Robert Caluori" w:date="2025-03-27T13:46:00Z" w16du:dateUtc="2025-03-27T17:46:00Z">
        <w:r w:rsidDel="005E267F">
          <w:delText>E-mail</w:delText>
        </w:r>
      </w:del>
      <w:ins w:id="25" w:author="Robert Caluori" w:date="2025-03-27T13:46:00Z" w16du:dateUtc="2025-03-27T17:46:00Z">
        <w:r w:rsidR="005E267F">
          <w:t>Electronic Communication</w:t>
        </w:r>
      </w:ins>
      <w:ins w:id="26" w:author="Robert Caluori" w:date="2025-03-27T13:47:00Z" w16du:dateUtc="2025-03-27T17:47:00Z">
        <w:r w:rsidR="005E267F">
          <w:t>s</w:t>
        </w:r>
      </w:ins>
      <w:r>
        <w:t xml:space="preserve"> Policies</w:t>
      </w:r>
      <w:r>
        <w:rPr>
          <w:u w:val="none"/>
        </w:rPr>
        <w:t xml:space="preserve"> </w:t>
      </w:r>
    </w:p>
    <w:p w14:paraId="45A40A1C" w14:textId="77777777" w:rsidR="00B6613E" w:rsidRDefault="004D6A4C">
      <w:pPr>
        <w:ind w:left="-5"/>
      </w:pPr>
      <w:r>
        <w:t>All electronic communication systems as well as all communications and stored information transmitted, received or contained on WLS’s information systems are the property of WLS.  Employees using this equipment for personal purposes do so at their own risk.  Such usage is discouraged.</w:t>
      </w:r>
      <w:r>
        <w:rPr>
          <w:b/>
        </w:rPr>
        <w:t xml:space="preserve"> </w:t>
      </w:r>
    </w:p>
    <w:p w14:paraId="4124C098" w14:textId="77777777" w:rsidR="00B6613E" w:rsidRDefault="004D6A4C">
      <w:pPr>
        <w:ind w:left="-5"/>
      </w:pPr>
      <w:r>
        <w:t xml:space="preserve">E-mails relating to audit work papers and financial controls should be retained for at least 7 years.  </w:t>
      </w:r>
    </w:p>
    <w:p w14:paraId="39FD5AB1" w14:textId="37D154F8" w:rsidR="00B6613E" w:rsidRDefault="004D6A4C">
      <w:pPr>
        <w:ind w:left="-5"/>
      </w:pPr>
      <w:r>
        <w:lastRenderedPageBreak/>
        <w:t xml:space="preserve">Any messages exchanged between </w:t>
      </w:r>
      <w:proofErr w:type="gramStart"/>
      <w:r>
        <w:t>WLS</w:t>
      </w:r>
      <w:proofErr w:type="gramEnd"/>
      <w:r>
        <w:t xml:space="preserve"> and third parties (such as consultants and auditors) should be archived, regardless of their content. </w:t>
      </w:r>
      <w:del w:id="27" w:author="Robert Caluori" w:date="2025-04-01T14:02:00Z" w16du:dateUtc="2025-04-01T18:02:00Z">
        <w:r w:rsidDel="0078118E">
          <w:delText>Instant</w:delText>
        </w:r>
      </w:del>
      <w:ins w:id="28" w:author="Robert Caluori" w:date="2025-04-01T14:02:00Z" w16du:dateUtc="2025-04-01T18:02:00Z">
        <w:r w:rsidR="0078118E">
          <w:t>Electronic</w:t>
        </w:r>
      </w:ins>
      <w:r>
        <w:t xml:space="preserve"> messages and voice mail have the same status as e-mails and should be treated identically. </w:t>
      </w:r>
    </w:p>
    <w:p w14:paraId="478CF91D" w14:textId="77777777" w:rsidR="00B6613E" w:rsidRDefault="004D6A4C">
      <w:pPr>
        <w:pStyle w:val="Heading2"/>
        <w:ind w:left="25"/>
      </w:pPr>
      <w:r>
        <w:t>Storage</w:t>
      </w:r>
      <w:r>
        <w:rPr>
          <w:u w:val="none"/>
        </w:rPr>
        <w:t xml:space="preserve"> </w:t>
      </w:r>
    </w:p>
    <w:p w14:paraId="063DABF3" w14:textId="77777777" w:rsidR="00B6613E" w:rsidRDefault="004D6A4C">
      <w:pPr>
        <w:ind w:left="-5"/>
      </w:pPr>
      <w:r>
        <w:t xml:space="preserve">Active records and records that need to be easily accessible may be sent to a secure off-site storage facility and, as necessary for operations, stored in WLS’s office. </w:t>
      </w:r>
    </w:p>
    <w:p w14:paraId="06FA37A9" w14:textId="77777777" w:rsidR="00B6613E" w:rsidRDefault="004D6A4C">
      <w:pPr>
        <w:pStyle w:val="Heading2"/>
        <w:ind w:left="25" w:right="3"/>
      </w:pPr>
      <w:r>
        <w:t>Destruction/Deletion</w:t>
      </w:r>
      <w:r>
        <w:rPr>
          <w:u w:val="none"/>
        </w:rPr>
        <w:t xml:space="preserve"> </w:t>
      </w:r>
    </w:p>
    <w:p w14:paraId="48361294" w14:textId="77777777" w:rsidR="00B6613E" w:rsidRDefault="004D6A4C">
      <w:pPr>
        <w:ind w:left="-5"/>
      </w:pPr>
      <w:r>
        <w:t xml:space="preserve">Records should be destroyed by shredding or some other means that will render them unreadable.  If there are any questions on a record that you do not know how to destroy, ask the advice from the Records Management Officer. </w:t>
      </w:r>
    </w:p>
    <w:p w14:paraId="5D739CD8" w14:textId="77777777" w:rsidR="00B6613E" w:rsidRDefault="004D6A4C">
      <w:pPr>
        <w:spacing w:after="250" w:line="259" w:lineRule="auto"/>
        <w:ind w:left="0" w:firstLine="0"/>
      </w:pPr>
      <w:r>
        <w:rPr>
          <w:b/>
        </w:rPr>
        <w:t xml:space="preserve"> </w:t>
      </w:r>
    </w:p>
    <w:p w14:paraId="3754E595" w14:textId="5BFA1B7E" w:rsidR="00B6613E" w:rsidRDefault="004D6A4C">
      <w:pPr>
        <w:spacing w:after="0" w:line="259" w:lineRule="auto"/>
        <w:ind w:left="0" w:firstLine="0"/>
      </w:pPr>
      <w:r>
        <w:rPr>
          <w:i/>
        </w:rPr>
        <w:t xml:space="preserve">Last approved: </w:t>
      </w:r>
      <w:del w:id="29" w:author="Robert Caluori" w:date="2025-03-27T13:41:00Z" w16du:dateUtc="2025-03-27T17:41:00Z">
        <w:r w:rsidDel="00D654CE">
          <w:rPr>
            <w:i/>
          </w:rPr>
          <w:delText>May 26, 2015</w:delText>
        </w:r>
      </w:del>
      <w:ins w:id="30" w:author="Robert Caluori" w:date="2025-03-27T13:41:00Z" w16du:dateUtc="2025-03-27T17:41:00Z">
        <w:r w:rsidR="00D654CE">
          <w:rPr>
            <w:i/>
          </w:rPr>
          <w:t>TBD</w:t>
        </w:r>
      </w:ins>
      <w:r>
        <w:br w:type="page"/>
      </w:r>
    </w:p>
    <w:p w14:paraId="4EF85A2C" w14:textId="77777777" w:rsidR="00B6613E" w:rsidRDefault="004D6A4C">
      <w:pPr>
        <w:spacing w:after="257" w:line="259" w:lineRule="auto"/>
        <w:ind w:left="-5"/>
      </w:pPr>
      <w:r>
        <w:rPr>
          <w:b/>
        </w:rPr>
        <w:lastRenderedPageBreak/>
        <w:t xml:space="preserve">APPENDIX </w:t>
      </w:r>
    </w:p>
    <w:p w14:paraId="28A82A0B" w14:textId="77777777" w:rsidR="00B6613E" w:rsidRDefault="004D6A4C">
      <w:pPr>
        <w:pStyle w:val="Heading1"/>
        <w:ind w:left="1229"/>
      </w:pPr>
      <w:r>
        <w:t xml:space="preserve">DOCUMENT RETENTION &amp; DISPOSITION SCHEDULE </w:t>
      </w:r>
    </w:p>
    <w:tbl>
      <w:tblPr>
        <w:tblStyle w:val="TableGrid"/>
        <w:tblW w:w="9014" w:type="dxa"/>
        <w:tblInd w:w="-107" w:type="dxa"/>
        <w:tblCellMar>
          <w:top w:w="4" w:type="dxa"/>
          <w:left w:w="107" w:type="dxa"/>
          <w:bottom w:w="7" w:type="dxa"/>
          <w:right w:w="28" w:type="dxa"/>
        </w:tblCellMar>
        <w:tblLook w:val="04A0" w:firstRow="1" w:lastRow="0" w:firstColumn="1" w:lastColumn="0" w:noHBand="0" w:noVBand="1"/>
      </w:tblPr>
      <w:tblGrid>
        <w:gridCol w:w="1739"/>
        <w:gridCol w:w="1808"/>
        <w:gridCol w:w="1962"/>
        <w:gridCol w:w="1753"/>
        <w:gridCol w:w="1752"/>
      </w:tblGrid>
      <w:tr w:rsidR="00B6613E" w14:paraId="4F69FCEA" w14:textId="77777777" w:rsidTr="00530E37">
        <w:trPr>
          <w:trHeight w:val="835"/>
        </w:trPr>
        <w:tc>
          <w:tcPr>
            <w:tcW w:w="1709"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5661BC97" w14:textId="2152790F" w:rsidR="00B6613E" w:rsidRDefault="004D6A4C" w:rsidP="00530E37">
            <w:pPr>
              <w:spacing w:after="0" w:line="259" w:lineRule="auto"/>
              <w:ind w:left="0" w:firstLine="0"/>
              <w:jc w:val="center"/>
            </w:pPr>
            <w:r>
              <w:rPr>
                <w:b/>
              </w:rPr>
              <w:t>Category of Records</w:t>
            </w:r>
          </w:p>
        </w:tc>
        <w:tc>
          <w:tcPr>
            <w:tcW w:w="1776"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7E8CC977" w14:textId="73FAF08A" w:rsidR="00B6613E" w:rsidRDefault="004D6A4C" w:rsidP="00530E37">
            <w:pPr>
              <w:spacing w:after="0" w:line="259" w:lineRule="auto"/>
              <w:ind w:left="0" w:firstLine="0"/>
              <w:jc w:val="center"/>
            </w:pPr>
            <w:r>
              <w:rPr>
                <w:b/>
              </w:rPr>
              <w:t>Description of Records</w:t>
            </w:r>
          </w:p>
        </w:tc>
        <w:tc>
          <w:tcPr>
            <w:tcW w:w="1927"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60E8A486" w14:textId="7CEAD1E5" w:rsidR="00B6613E" w:rsidRDefault="004D6A4C" w:rsidP="00530E37">
            <w:pPr>
              <w:spacing w:after="0" w:line="259" w:lineRule="auto"/>
              <w:ind w:left="0" w:right="85" w:firstLine="0"/>
              <w:jc w:val="center"/>
            </w:pPr>
            <w:r>
              <w:rPr>
                <w:b/>
              </w:rPr>
              <w:t>Manner of Record Keeping</w:t>
            </w:r>
          </w:p>
        </w:tc>
        <w:tc>
          <w:tcPr>
            <w:tcW w:w="1722"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57FC8E6E" w14:textId="57833075" w:rsidR="00B6613E" w:rsidRDefault="004D6A4C" w:rsidP="00530E37">
            <w:pPr>
              <w:spacing w:after="0" w:line="259" w:lineRule="auto"/>
              <w:ind w:left="18" w:right="39" w:firstLine="0"/>
              <w:jc w:val="center"/>
            </w:pPr>
            <w:r>
              <w:rPr>
                <w:b/>
              </w:rPr>
              <w:t>Retention Period</w:t>
            </w:r>
          </w:p>
        </w:tc>
        <w:tc>
          <w:tcPr>
            <w:tcW w:w="1721"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0EF1056E" w14:textId="5EE6D27E" w:rsidR="00B6613E" w:rsidRDefault="004D6A4C" w:rsidP="00530E37">
            <w:pPr>
              <w:spacing w:after="0" w:line="259" w:lineRule="auto"/>
              <w:ind w:left="0" w:right="79" w:firstLine="0"/>
              <w:jc w:val="center"/>
            </w:pPr>
            <w:r>
              <w:rPr>
                <w:b/>
              </w:rPr>
              <w:t>Disposition</w:t>
            </w:r>
          </w:p>
        </w:tc>
      </w:tr>
      <w:tr w:rsidR="00B6613E" w14:paraId="6EE8CBEC" w14:textId="77777777" w:rsidTr="00530E37">
        <w:trPr>
          <w:trHeight w:val="2771"/>
        </w:trPr>
        <w:tc>
          <w:tcPr>
            <w:tcW w:w="1709" w:type="dxa"/>
            <w:tcBorders>
              <w:top w:val="single" w:sz="4" w:space="0" w:color="000000"/>
              <w:left w:val="single" w:sz="4" w:space="0" w:color="000000"/>
              <w:bottom w:val="single" w:sz="4" w:space="0" w:color="000000"/>
              <w:right w:val="single" w:sz="4" w:space="0" w:color="000000"/>
            </w:tcBorders>
          </w:tcPr>
          <w:p w14:paraId="30188070" w14:textId="77777777" w:rsidR="00B6613E" w:rsidRDefault="004D6A4C">
            <w:pPr>
              <w:spacing w:after="0" w:line="259" w:lineRule="auto"/>
              <w:ind w:left="0" w:firstLine="0"/>
            </w:pPr>
            <w:r>
              <w:rPr>
                <w:b/>
              </w:rPr>
              <w:t xml:space="preserve">General </w:t>
            </w:r>
          </w:p>
        </w:tc>
        <w:tc>
          <w:tcPr>
            <w:tcW w:w="1776" w:type="dxa"/>
            <w:tcBorders>
              <w:top w:val="single" w:sz="4" w:space="0" w:color="000000"/>
              <w:left w:val="single" w:sz="4" w:space="0" w:color="000000"/>
              <w:bottom w:val="single" w:sz="4" w:space="0" w:color="000000"/>
              <w:right w:val="single" w:sz="4" w:space="0" w:color="000000"/>
            </w:tcBorders>
          </w:tcPr>
          <w:p w14:paraId="370423F3" w14:textId="77777777" w:rsidR="00B6613E" w:rsidRDefault="004D6A4C">
            <w:pPr>
              <w:spacing w:after="0" w:line="259" w:lineRule="auto"/>
              <w:ind w:left="2" w:firstLine="0"/>
            </w:pPr>
            <w:r>
              <w:t xml:space="preserve">Correspondence </w:t>
            </w:r>
          </w:p>
        </w:tc>
        <w:tc>
          <w:tcPr>
            <w:tcW w:w="1927" w:type="dxa"/>
            <w:tcBorders>
              <w:top w:val="single" w:sz="4" w:space="0" w:color="000000"/>
              <w:left w:val="single" w:sz="4" w:space="0" w:color="000000"/>
              <w:bottom w:val="single" w:sz="4" w:space="0" w:color="000000"/>
              <w:right w:val="single" w:sz="4" w:space="0" w:color="000000"/>
            </w:tcBorders>
          </w:tcPr>
          <w:p w14:paraId="34E40442" w14:textId="77777777" w:rsidR="00B6613E" w:rsidRDefault="004D6A4C">
            <w:pPr>
              <w:spacing w:after="0" w:line="259" w:lineRule="auto"/>
              <w:ind w:left="0" w:firstLine="0"/>
            </w:pPr>
            <w:r>
              <w:t xml:space="preserve">Compile and store current correspondence in appropriate subject files or in accordance with general corporate filing guidelines. </w:t>
            </w:r>
          </w:p>
        </w:tc>
        <w:tc>
          <w:tcPr>
            <w:tcW w:w="1722" w:type="dxa"/>
            <w:tcBorders>
              <w:top w:val="single" w:sz="4" w:space="0" w:color="000000"/>
              <w:left w:val="single" w:sz="4" w:space="0" w:color="000000"/>
              <w:bottom w:val="single" w:sz="4" w:space="0" w:color="000000"/>
              <w:right w:val="single" w:sz="4" w:space="0" w:color="000000"/>
            </w:tcBorders>
          </w:tcPr>
          <w:p w14:paraId="2A842FCB" w14:textId="77777777" w:rsidR="00B6613E" w:rsidRDefault="004D6A4C">
            <w:pPr>
              <w:spacing w:after="0" w:line="259" w:lineRule="auto"/>
              <w:ind w:left="1" w:firstLine="0"/>
            </w:pPr>
            <w:r>
              <w:rPr>
                <w:b/>
              </w:rPr>
              <w:t>Three Years</w:t>
            </w:r>
            <w: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2C2A5417" w14:textId="77777777" w:rsidR="00B6613E" w:rsidRDefault="004D6A4C">
            <w:pPr>
              <w:spacing w:after="0" w:line="259" w:lineRule="auto"/>
              <w:ind w:left="0" w:firstLine="0"/>
            </w:pPr>
            <w:r>
              <w:t xml:space="preserve">Archive only correspondence important to business activities.  Useless documents should be recycled or shredded. </w:t>
            </w:r>
          </w:p>
        </w:tc>
      </w:tr>
      <w:tr w:rsidR="00B6613E" w14:paraId="4E005BE5" w14:textId="77777777" w:rsidTr="00530E37">
        <w:trPr>
          <w:trHeight w:val="1390"/>
        </w:trPr>
        <w:tc>
          <w:tcPr>
            <w:tcW w:w="1709" w:type="dxa"/>
            <w:tcBorders>
              <w:top w:val="single" w:sz="4" w:space="0" w:color="000000"/>
              <w:left w:val="single" w:sz="4" w:space="0" w:color="000000"/>
              <w:bottom w:val="single" w:sz="4" w:space="0" w:color="000000"/>
              <w:right w:val="single" w:sz="4" w:space="0" w:color="000000"/>
            </w:tcBorders>
          </w:tcPr>
          <w:p w14:paraId="73E40734" w14:textId="77777777" w:rsidR="00B6613E" w:rsidRDefault="004D6A4C">
            <w:pPr>
              <w:spacing w:after="0" w:line="259" w:lineRule="auto"/>
              <w:ind w:left="0" w:firstLine="0"/>
            </w:pPr>
            <w:r>
              <w:rPr>
                <w:b/>
              </w:rPr>
              <w:t xml:space="preserve">Financial </w:t>
            </w:r>
          </w:p>
        </w:tc>
        <w:tc>
          <w:tcPr>
            <w:tcW w:w="1776" w:type="dxa"/>
            <w:tcBorders>
              <w:top w:val="single" w:sz="4" w:space="0" w:color="000000"/>
              <w:left w:val="single" w:sz="4" w:space="0" w:color="000000"/>
              <w:bottom w:val="single" w:sz="4" w:space="0" w:color="000000"/>
              <w:right w:val="single" w:sz="4" w:space="0" w:color="000000"/>
            </w:tcBorders>
          </w:tcPr>
          <w:p w14:paraId="0DF55A71" w14:textId="77777777" w:rsidR="00B6613E" w:rsidRDefault="004D6A4C">
            <w:pPr>
              <w:spacing w:after="0" w:line="259" w:lineRule="auto"/>
              <w:ind w:left="2" w:firstLine="0"/>
            </w:pPr>
            <w:r>
              <w:t xml:space="preserve">Accounts payable, ledgers and schedules </w:t>
            </w:r>
          </w:p>
        </w:tc>
        <w:tc>
          <w:tcPr>
            <w:tcW w:w="1927" w:type="dxa"/>
            <w:tcBorders>
              <w:top w:val="single" w:sz="4" w:space="0" w:color="000000"/>
              <w:left w:val="single" w:sz="4" w:space="0" w:color="000000"/>
              <w:bottom w:val="single" w:sz="4" w:space="0" w:color="000000"/>
              <w:right w:val="single" w:sz="4" w:space="0" w:color="000000"/>
            </w:tcBorders>
          </w:tcPr>
          <w:p w14:paraId="189B60F8" w14:textId="77777777" w:rsidR="00B6613E" w:rsidRDefault="004D6A4C">
            <w:pPr>
              <w:spacing w:after="0" w:line="259" w:lineRule="auto"/>
              <w:ind w:left="0" w:right="65"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1BE3BB40" w14:textId="77777777" w:rsidR="00B6613E" w:rsidRDefault="004D6A4C">
            <w:pPr>
              <w:spacing w:after="0" w:line="259" w:lineRule="auto"/>
              <w:ind w:left="1" w:firstLine="0"/>
            </w:pPr>
            <w:r>
              <w:rPr>
                <w:b/>
              </w:rPr>
              <w:t>Seven Years.</w:t>
            </w:r>
            <w:r>
              <w:t xml:space="preserve">  Store with financial records. </w:t>
            </w:r>
          </w:p>
        </w:tc>
        <w:tc>
          <w:tcPr>
            <w:tcW w:w="1721" w:type="dxa"/>
            <w:tcBorders>
              <w:top w:val="single" w:sz="4" w:space="0" w:color="000000"/>
              <w:left w:val="single" w:sz="4" w:space="0" w:color="000000"/>
              <w:bottom w:val="single" w:sz="4" w:space="0" w:color="000000"/>
              <w:right w:val="single" w:sz="4" w:space="0" w:color="000000"/>
            </w:tcBorders>
          </w:tcPr>
          <w:p w14:paraId="0A933FB9" w14:textId="77777777" w:rsidR="00B6613E" w:rsidRDefault="004D6A4C">
            <w:pPr>
              <w:spacing w:after="0" w:line="259" w:lineRule="auto"/>
              <w:ind w:left="0" w:right="77" w:firstLine="0"/>
            </w:pPr>
            <w:r>
              <w:t xml:space="preserve">Archive with financial records and shred at the end of period. </w:t>
            </w:r>
          </w:p>
        </w:tc>
      </w:tr>
      <w:tr w:rsidR="00B6613E" w14:paraId="42BA5983" w14:textId="77777777" w:rsidTr="00530E37">
        <w:trPr>
          <w:trHeight w:val="1390"/>
        </w:trPr>
        <w:tc>
          <w:tcPr>
            <w:tcW w:w="1709" w:type="dxa"/>
            <w:tcBorders>
              <w:top w:val="single" w:sz="4" w:space="0" w:color="000000"/>
              <w:left w:val="single" w:sz="4" w:space="0" w:color="000000"/>
              <w:bottom w:val="single" w:sz="4" w:space="0" w:color="000000"/>
              <w:right w:val="single" w:sz="4" w:space="0" w:color="000000"/>
            </w:tcBorders>
          </w:tcPr>
          <w:p w14:paraId="7ED2492A"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644DBC74" w14:textId="77777777" w:rsidR="00B6613E" w:rsidRDefault="004D6A4C">
            <w:pPr>
              <w:spacing w:after="0" w:line="259" w:lineRule="auto"/>
              <w:ind w:left="2" w:firstLine="0"/>
            </w:pPr>
            <w:r>
              <w:t xml:space="preserve">Accounts receivable, ledgers and schedules </w:t>
            </w:r>
          </w:p>
        </w:tc>
        <w:tc>
          <w:tcPr>
            <w:tcW w:w="1927" w:type="dxa"/>
            <w:tcBorders>
              <w:top w:val="single" w:sz="4" w:space="0" w:color="000000"/>
              <w:left w:val="single" w:sz="4" w:space="0" w:color="000000"/>
              <w:bottom w:val="single" w:sz="4" w:space="0" w:color="000000"/>
              <w:right w:val="single" w:sz="4" w:space="0" w:color="000000"/>
            </w:tcBorders>
          </w:tcPr>
          <w:p w14:paraId="15439312" w14:textId="77777777" w:rsidR="00B6613E" w:rsidRDefault="004D6A4C">
            <w:pPr>
              <w:spacing w:after="0" w:line="259" w:lineRule="auto"/>
              <w:ind w:left="0" w:right="65"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5C6DE6B7"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7F38D7C3" w14:textId="77777777" w:rsidR="00B6613E" w:rsidRDefault="004D6A4C">
            <w:pPr>
              <w:spacing w:after="0" w:line="259" w:lineRule="auto"/>
              <w:ind w:left="0" w:right="77" w:firstLine="0"/>
            </w:pPr>
            <w:r>
              <w:t xml:space="preserve">Archive with financial records and shred at the end of period. </w:t>
            </w:r>
          </w:p>
        </w:tc>
      </w:tr>
      <w:tr w:rsidR="00B6613E" w14:paraId="5963D4E6" w14:textId="77777777" w:rsidTr="00530E37">
        <w:trPr>
          <w:trHeight w:val="3598"/>
        </w:trPr>
        <w:tc>
          <w:tcPr>
            <w:tcW w:w="1709" w:type="dxa"/>
            <w:tcBorders>
              <w:top w:val="single" w:sz="4" w:space="0" w:color="000000"/>
              <w:left w:val="single" w:sz="4" w:space="0" w:color="000000"/>
              <w:bottom w:val="single" w:sz="4" w:space="0" w:color="000000"/>
              <w:right w:val="single" w:sz="4" w:space="0" w:color="000000"/>
            </w:tcBorders>
          </w:tcPr>
          <w:p w14:paraId="0208D23B"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2775DA88" w14:textId="77777777" w:rsidR="00B6613E" w:rsidRDefault="004D6A4C">
            <w:pPr>
              <w:spacing w:after="0" w:line="259" w:lineRule="auto"/>
              <w:ind w:left="2" w:firstLine="0"/>
            </w:pPr>
            <w:r>
              <w:t xml:space="preserve">Annual information returns (IRS Forms 990) </w:t>
            </w:r>
          </w:p>
        </w:tc>
        <w:tc>
          <w:tcPr>
            <w:tcW w:w="1927" w:type="dxa"/>
            <w:tcBorders>
              <w:top w:val="single" w:sz="4" w:space="0" w:color="000000"/>
              <w:left w:val="single" w:sz="4" w:space="0" w:color="000000"/>
              <w:bottom w:val="single" w:sz="4" w:space="0" w:color="000000"/>
              <w:right w:val="single" w:sz="4" w:space="0" w:color="000000"/>
            </w:tcBorders>
          </w:tcPr>
          <w:p w14:paraId="6F4D569E" w14:textId="77777777" w:rsidR="00B6613E" w:rsidRDefault="004D6A4C">
            <w:pPr>
              <w:spacing w:after="0" w:line="259" w:lineRule="auto"/>
              <w:ind w:left="0" w:firstLine="0"/>
            </w:pPr>
            <w:r>
              <w:t>Federal law</w:t>
            </w:r>
            <w:r>
              <w:rPr>
                <w:vertAlign w:val="superscript"/>
              </w:rPr>
              <w:footnoteReference w:id="1"/>
            </w:r>
            <w:r>
              <w:t xml:space="preserve"> requires that copies of the three most recent years’ returns be kept in the organization headquarters and be made available for public inspection. </w:t>
            </w:r>
          </w:p>
        </w:tc>
        <w:tc>
          <w:tcPr>
            <w:tcW w:w="1722" w:type="dxa"/>
            <w:tcBorders>
              <w:top w:val="single" w:sz="4" w:space="0" w:color="000000"/>
              <w:left w:val="single" w:sz="4" w:space="0" w:color="000000"/>
              <w:bottom w:val="single" w:sz="4" w:space="0" w:color="000000"/>
              <w:right w:val="single" w:sz="4" w:space="0" w:color="000000"/>
            </w:tcBorders>
          </w:tcPr>
          <w:p w14:paraId="0500D99F" w14:textId="77777777" w:rsidR="00B6613E" w:rsidRDefault="004D6A4C">
            <w:pPr>
              <w:spacing w:after="0" w:line="259" w:lineRule="auto"/>
              <w:ind w:left="1" w:firstLine="0"/>
            </w:pPr>
            <w:r>
              <w:rPr>
                <w:b/>
              </w:rPr>
              <w:t>Permanent.</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0CA963BC" w14:textId="77777777" w:rsidR="00B6613E" w:rsidRDefault="004D6A4C">
            <w:pPr>
              <w:spacing w:after="0" w:line="259" w:lineRule="auto"/>
              <w:ind w:left="0" w:firstLine="0"/>
            </w:pPr>
            <w:r>
              <w:t xml:space="preserve">Not applicable.  </w:t>
            </w:r>
          </w:p>
        </w:tc>
      </w:tr>
    </w:tbl>
    <w:p w14:paraId="65EB5ED5" w14:textId="4BB6FC6E" w:rsidR="007172F4" w:rsidRDefault="007172F4">
      <w:pPr>
        <w:spacing w:after="0" w:line="259" w:lineRule="auto"/>
        <w:ind w:left="-1800" w:right="10425" w:firstLine="0"/>
      </w:pPr>
    </w:p>
    <w:p w14:paraId="45FEEBFD" w14:textId="77777777" w:rsidR="007172F4" w:rsidRDefault="007172F4">
      <w:pPr>
        <w:spacing w:after="160" w:line="278" w:lineRule="auto"/>
        <w:ind w:left="0" w:firstLine="0"/>
      </w:pPr>
      <w:r>
        <w:br w:type="page"/>
      </w:r>
    </w:p>
    <w:p w14:paraId="758A0A38" w14:textId="77777777" w:rsidR="00B6613E" w:rsidRDefault="00B6613E">
      <w:pPr>
        <w:spacing w:after="0" w:line="259" w:lineRule="auto"/>
        <w:ind w:left="-1800" w:right="10425" w:firstLine="0"/>
      </w:pPr>
    </w:p>
    <w:tbl>
      <w:tblPr>
        <w:tblStyle w:val="TableGrid"/>
        <w:tblW w:w="9008" w:type="dxa"/>
        <w:tblInd w:w="-107" w:type="dxa"/>
        <w:tblCellMar>
          <w:top w:w="7" w:type="dxa"/>
          <w:left w:w="107" w:type="dxa"/>
          <w:bottom w:w="7" w:type="dxa"/>
          <w:right w:w="88" w:type="dxa"/>
        </w:tblCellMar>
        <w:tblLook w:val="04A0" w:firstRow="1" w:lastRow="0" w:firstColumn="1" w:lastColumn="0" w:noHBand="0" w:noVBand="1"/>
      </w:tblPr>
      <w:tblGrid>
        <w:gridCol w:w="1538"/>
        <w:gridCol w:w="1638"/>
        <w:gridCol w:w="2367"/>
        <w:gridCol w:w="1917"/>
        <w:gridCol w:w="1548"/>
      </w:tblGrid>
      <w:tr w:rsidR="00530E37" w14:paraId="033B1BAD" w14:textId="77777777" w:rsidTr="00530E37">
        <w:trPr>
          <w:trHeight w:val="139"/>
        </w:trPr>
        <w:tc>
          <w:tcPr>
            <w:tcW w:w="1538"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11A20512" w14:textId="466C877A" w:rsidR="00B6613E" w:rsidRDefault="004D6A4C" w:rsidP="00530E37">
            <w:pPr>
              <w:spacing w:after="0" w:line="259" w:lineRule="auto"/>
              <w:ind w:left="0" w:firstLine="0"/>
              <w:jc w:val="center"/>
            </w:pPr>
            <w:r>
              <w:rPr>
                <w:b/>
              </w:rPr>
              <w:t>Category of Records</w:t>
            </w:r>
          </w:p>
        </w:tc>
        <w:tc>
          <w:tcPr>
            <w:tcW w:w="1638"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0FA94867" w14:textId="4C96236B" w:rsidR="00B6613E" w:rsidRDefault="004D6A4C" w:rsidP="00530E37">
            <w:pPr>
              <w:spacing w:after="0" w:line="259" w:lineRule="auto"/>
              <w:ind w:left="0" w:firstLine="0"/>
              <w:jc w:val="center"/>
            </w:pPr>
            <w:r>
              <w:rPr>
                <w:b/>
              </w:rPr>
              <w:t>Description of Records</w:t>
            </w:r>
          </w:p>
        </w:tc>
        <w:tc>
          <w:tcPr>
            <w:tcW w:w="2367"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5CEB1DCB" w14:textId="36D9A061" w:rsidR="00B6613E" w:rsidRDefault="004D6A4C" w:rsidP="00530E37">
            <w:pPr>
              <w:spacing w:after="0" w:line="259" w:lineRule="auto"/>
              <w:ind w:left="0" w:right="25" w:firstLine="0"/>
              <w:jc w:val="center"/>
            </w:pPr>
            <w:r>
              <w:rPr>
                <w:b/>
              </w:rPr>
              <w:t>Manner of Record Keeping</w:t>
            </w:r>
          </w:p>
        </w:tc>
        <w:tc>
          <w:tcPr>
            <w:tcW w:w="1917"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42E2E271" w14:textId="55EA8147" w:rsidR="00B6613E" w:rsidRDefault="004D6A4C" w:rsidP="00530E37">
            <w:pPr>
              <w:spacing w:after="0" w:line="259" w:lineRule="auto"/>
              <w:ind w:left="18" w:firstLine="0"/>
              <w:jc w:val="center"/>
            </w:pPr>
            <w:r>
              <w:rPr>
                <w:b/>
              </w:rPr>
              <w:t>Retention Period</w:t>
            </w:r>
          </w:p>
        </w:tc>
        <w:tc>
          <w:tcPr>
            <w:tcW w:w="1548"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1515DFE5" w14:textId="206E6B0B" w:rsidR="00B6613E" w:rsidRDefault="004D6A4C" w:rsidP="00530E37">
            <w:pPr>
              <w:spacing w:after="0" w:line="259" w:lineRule="auto"/>
              <w:ind w:left="0" w:right="19" w:firstLine="0"/>
              <w:jc w:val="center"/>
            </w:pPr>
            <w:r>
              <w:rPr>
                <w:b/>
              </w:rPr>
              <w:t>Disposition</w:t>
            </w:r>
          </w:p>
        </w:tc>
      </w:tr>
      <w:tr w:rsidR="00530E37" w14:paraId="05D14F70" w14:textId="77777777" w:rsidTr="00530E37">
        <w:trPr>
          <w:trHeight w:val="219"/>
        </w:trPr>
        <w:tc>
          <w:tcPr>
            <w:tcW w:w="1538" w:type="dxa"/>
            <w:tcBorders>
              <w:top w:val="single" w:sz="4" w:space="0" w:color="000000"/>
              <w:left w:val="single" w:sz="4" w:space="0" w:color="000000"/>
              <w:bottom w:val="single" w:sz="4" w:space="0" w:color="000000"/>
              <w:right w:val="single" w:sz="4" w:space="0" w:color="000000"/>
            </w:tcBorders>
          </w:tcPr>
          <w:p w14:paraId="0DA17A44" w14:textId="77777777" w:rsidR="00B6613E" w:rsidRDefault="004D6A4C">
            <w:pPr>
              <w:spacing w:after="0" w:line="259" w:lineRule="auto"/>
              <w:ind w:left="0" w:firstLine="0"/>
            </w:pPr>
            <w:r>
              <w:rPr>
                <w:b/>
              </w:rPr>
              <w:t xml:space="preserve"> </w:t>
            </w:r>
          </w:p>
        </w:tc>
        <w:tc>
          <w:tcPr>
            <w:tcW w:w="1638" w:type="dxa"/>
            <w:tcBorders>
              <w:top w:val="single" w:sz="4" w:space="0" w:color="000000"/>
              <w:left w:val="single" w:sz="4" w:space="0" w:color="000000"/>
              <w:bottom w:val="single" w:sz="4" w:space="0" w:color="000000"/>
              <w:right w:val="single" w:sz="4" w:space="0" w:color="000000"/>
            </w:tcBorders>
          </w:tcPr>
          <w:p w14:paraId="06DC41F3" w14:textId="77777777" w:rsidR="00B6613E" w:rsidRDefault="004D6A4C">
            <w:pPr>
              <w:spacing w:after="0" w:line="259" w:lineRule="auto"/>
              <w:ind w:left="2" w:firstLine="0"/>
            </w:pPr>
            <w:r>
              <w:t xml:space="preserve">Audit reports </w:t>
            </w:r>
          </w:p>
        </w:tc>
        <w:tc>
          <w:tcPr>
            <w:tcW w:w="2367" w:type="dxa"/>
            <w:tcBorders>
              <w:top w:val="single" w:sz="4" w:space="0" w:color="000000"/>
              <w:left w:val="single" w:sz="4" w:space="0" w:color="000000"/>
              <w:bottom w:val="single" w:sz="4" w:space="0" w:color="000000"/>
              <w:right w:val="single" w:sz="4" w:space="0" w:color="000000"/>
            </w:tcBorders>
          </w:tcPr>
          <w:p w14:paraId="4ADAB715" w14:textId="77777777" w:rsidR="00B6613E" w:rsidRDefault="004D6A4C">
            <w:pPr>
              <w:spacing w:after="0" w:line="259" w:lineRule="auto"/>
              <w:ind w:left="0" w:right="5" w:firstLine="0"/>
            </w:pPr>
            <w:r>
              <w:t xml:space="preserve">Compile and file records on an annual basis. </w:t>
            </w:r>
          </w:p>
        </w:tc>
        <w:tc>
          <w:tcPr>
            <w:tcW w:w="1917" w:type="dxa"/>
            <w:tcBorders>
              <w:top w:val="single" w:sz="4" w:space="0" w:color="000000"/>
              <w:left w:val="single" w:sz="4" w:space="0" w:color="000000"/>
              <w:bottom w:val="single" w:sz="4" w:space="0" w:color="000000"/>
              <w:right w:val="single" w:sz="4" w:space="0" w:color="000000"/>
            </w:tcBorders>
          </w:tcPr>
          <w:p w14:paraId="43AE761F" w14:textId="77777777" w:rsidR="00B6613E" w:rsidRDefault="004D6A4C">
            <w:pPr>
              <w:spacing w:after="0" w:line="259" w:lineRule="auto"/>
              <w:ind w:left="1" w:firstLine="0"/>
            </w:pPr>
            <w:r>
              <w:rPr>
                <w:b/>
              </w:rPr>
              <w:t>Permanent.</w:t>
            </w:r>
            <w:r>
              <w:t xml:space="preserve">  Store with financial records.</w:t>
            </w:r>
            <w:r>
              <w:rPr>
                <w:b/>
              </w:rPr>
              <w:t xml:space="preserve"> </w:t>
            </w:r>
          </w:p>
        </w:tc>
        <w:tc>
          <w:tcPr>
            <w:tcW w:w="1548" w:type="dxa"/>
            <w:tcBorders>
              <w:top w:val="single" w:sz="4" w:space="0" w:color="000000"/>
              <w:left w:val="single" w:sz="4" w:space="0" w:color="000000"/>
              <w:bottom w:val="single" w:sz="4" w:space="0" w:color="000000"/>
              <w:right w:val="single" w:sz="4" w:space="0" w:color="000000"/>
            </w:tcBorders>
          </w:tcPr>
          <w:p w14:paraId="16F666C5" w14:textId="77777777" w:rsidR="00B6613E" w:rsidRDefault="004D6A4C">
            <w:pPr>
              <w:spacing w:after="0" w:line="259" w:lineRule="auto"/>
              <w:ind w:left="0" w:firstLine="0"/>
            </w:pPr>
            <w:r>
              <w:t xml:space="preserve">Not applicable. </w:t>
            </w:r>
          </w:p>
        </w:tc>
      </w:tr>
      <w:tr w:rsidR="00530E37" w14:paraId="4CC9D97D" w14:textId="77777777" w:rsidTr="00530E37">
        <w:trPr>
          <w:trHeight w:val="219"/>
        </w:trPr>
        <w:tc>
          <w:tcPr>
            <w:tcW w:w="1538" w:type="dxa"/>
            <w:tcBorders>
              <w:top w:val="single" w:sz="4" w:space="0" w:color="000000"/>
              <w:left w:val="single" w:sz="4" w:space="0" w:color="000000"/>
              <w:bottom w:val="single" w:sz="4" w:space="0" w:color="000000"/>
              <w:right w:val="single" w:sz="4" w:space="0" w:color="000000"/>
            </w:tcBorders>
          </w:tcPr>
          <w:p w14:paraId="49E1342F" w14:textId="77777777" w:rsidR="00B6613E" w:rsidRPr="00530E37" w:rsidRDefault="004D6A4C">
            <w:pPr>
              <w:spacing w:after="0" w:line="259" w:lineRule="auto"/>
              <w:ind w:left="0" w:firstLine="0"/>
              <w:rPr>
                <w:highlight w:val="yellow"/>
              </w:rPr>
            </w:pPr>
            <w:r w:rsidRPr="00530E37">
              <w:rPr>
                <w:b/>
                <w:highlight w:val="yellow"/>
              </w:rPr>
              <w:t xml:space="preserve"> </w:t>
            </w:r>
          </w:p>
        </w:tc>
        <w:tc>
          <w:tcPr>
            <w:tcW w:w="1638" w:type="dxa"/>
            <w:tcBorders>
              <w:top w:val="single" w:sz="4" w:space="0" w:color="000000"/>
              <w:left w:val="single" w:sz="4" w:space="0" w:color="000000"/>
              <w:bottom w:val="single" w:sz="4" w:space="0" w:color="000000"/>
              <w:right w:val="single" w:sz="4" w:space="0" w:color="000000"/>
            </w:tcBorders>
          </w:tcPr>
          <w:p w14:paraId="5F9BC743" w14:textId="77777777" w:rsidR="00B6613E" w:rsidRPr="00D654CE" w:rsidRDefault="004D6A4C">
            <w:pPr>
              <w:spacing w:after="0" w:line="259" w:lineRule="auto"/>
              <w:ind w:left="2" w:firstLine="0"/>
            </w:pPr>
            <w:r w:rsidRPr="00D654CE">
              <w:t xml:space="preserve">Banking statements and reconciliations </w:t>
            </w:r>
          </w:p>
        </w:tc>
        <w:tc>
          <w:tcPr>
            <w:tcW w:w="2367" w:type="dxa"/>
            <w:tcBorders>
              <w:top w:val="single" w:sz="4" w:space="0" w:color="000000"/>
              <w:left w:val="single" w:sz="4" w:space="0" w:color="000000"/>
              <w:bottom w:val="single" w:sz="4" w:space="0" w:color="000000"/>
              <w:right w:val="single" w:sz="4" w:space="0" w:color="000000"/>
            </w:tcBorders>
          </w:tcPr>
          <w:p w14:paraId="76384D86" w14:textId="77777777" w:rsidR="00B6613E" w:rsidRPr="00D654CE" w:rsidRDefault="004D6A4C">
            <w:pPr>
              <w:spacing w:after="0" w:line="259" w:lineRule="auto"/>
              <w:ind w:left="0" w:right="5" w:firstLine="0"/>
            </w:pPr>
            <w:r w:rsidRPr="00D654CE">
              <w:t xml:space="preserve">Compile and file records on an annual basis. </w:t>
            </w:r>
          </w:p>
        </w:tc>
        <w:tc>
          <w:tcPr>
            <w:tcW w:w="1917" w:type="dxa"/>
            <w:tcBorders>
              <w:top w:val="single" w:sz="4" w:space="0" w:color="000000"/>
              <w:left w:val="single" w:sz="4" w:space="0" w:color="000000"/>
              <w:bottom w:val="single" w:sz="4" w:space="0" w:color="000000"/>
              <w:right w:val="single" w:sz="4" w:space="0" w:color="000000"/>
            </w:tcBorders>
          </w:tcPr>
          <w:p w14:paraId="6902F501" w14:textId="36B0A6E0" w:rsidR="00B6613E" w:rsidRPr="00D654CE" w:rsidRDefault="004D6A4C">
            <w:pPr>
              <w:spacing w:after="0" w:line="259" w:lineRule="auto"/>
              <w:ind w:left="1" w:firstLine="0"/>
            </w:pPr>
            <w:del w:id="31" w:author="Robert Caluori" w:date="2025-03-27T13:40:00Z" w16du:dateUtc="2025-03-27T17:40:00Z">
              <w:r w:rsidRPr="00D654CE" w:rsidDel="00D654CE">
                <w:rPr>
                  <w:b/>
                </w:rPr>
                <w:delText xml:space="preserve">Three </w:delText>
              </w:r>
            </w:del>
            <w:ins w:id="32" w:author="Robert Caluori" w:date="2025-03-27T13:40:00Z" w16du:dateUtc="2025-03-27T17:40:00Z">
              <w:r w:rsidR="00D654CE">
                <w:rPr>
                  <w:b/>
                </w:rPr>
                <w:t>Seven</w:t>
              </w:r>
              <w:r w:rsidR="00D654CE" w:rsidRPr="00D654CE">
                <w:rPr>
                  <w:b/>
                </w:rPr>
                <w:t xml:space="preserve"> </w:t>
              </w:r>
            </w:ins>
            <w:r w:rsidRPr="00D654CE">
              <w:rPr>
                <w:b/>
              </w:rPr>
              <w:t>Years.</w:t>
            </w:r>
            <w:r w:rsidRPr="00D654CE">
              <w:t xml:space="preserve">  Store with financial records.</w:t>
            </w:r>
            <w:r w:rsidRPr="00D654CE">
              <w:rPr>
                <w:b/>
              </w:rPr>
              <w:t xml:space="preserve"> </w:t>
            </w:r>
          </w:p>
        </w:tc>
        <w:tc>
          <w:tcPr>
            <w:tcW w:w="1548" w:type="dxa"/>
            <w:tcBorders>
              <w:top w:val="single" w:sz="4" w:space="0" w:color="000000"/>
              <w:left w:val="single" w:sz="4" w:space="0" w:color="000000"/>
              <w:bottom w:val="single" w:sz="4" w:space="0" w:color="000000"/>
              <w:right w:val="single" w:sz="4" w:space="0" w:color="000000"/>
            </w:tcBorders>
          </w:tcPr>
          <w:p w14:paraId="317E13C9" w14:textId="77777777" w:rsidR="00B6613E" w:rsidRPr="00D654CE" w:rsidRDefault="004D6A4C">
            <w:pPr>
              <w:spacing w:after="0" w:line="259" w:lineRule="auto"/>
              <w:ind w:left="0" w:firstLine="0"/>
            </w:pPr>
            <w:r w:rsidRPr="00D654CE">
              <w:t xml:space="preserve">Shred at the end of the retention period. </w:t>
            </w:r>
          </w:p>
        </w:tc>
      </w:tr>
      <w:tr w:rsidR="00530E37" w14:paraId="70D4D799" w14:textId="77777777" w:rsidTr="00530E37">
        <w:trPr>
          <w:trHeight w:val="220"/>
        </w:trPr>
        <w:tc>
          <w:tcPr>
            <w:tcW w:w="1538" w:type="dxa"/>
            <w:tcBorders>
              <w:top w:val="single" w:sz="4" w:space="0" w:color="000000"/>
              <w:left w:val="single" w:sz="4" w:space="0" w:color="000000"/>
              <w:bottom w:val="single" w:sz="4" w:space="0" w:color="000000"/>
              <w:right w:val="single" w:sz="4" w:space="0" w:color="000000"/>
            </w:tcBorders>
          </w:tcPr>
          <w:p w14:paraId="76A97795" w14:textId="77777777" w:rsidR="00B6613E" w:rsidRDefault="004D6A4C">
            <w:pPr>
              <w:spacing w:after="0" w:line="259" w:lineRule="auto"/>
              <w:ind w:left="0" w:firstLine="0"/>
            </w:pPr>
            <w:r>
              <w:rPr>
                <w:b/>
              </w:rPr>
              <w:t xml:space="preserve"> </w:t>
            </w:r>
          </w:p>
        </w:tc>
        <w:tc>
          <w:tcPr>
            <w:tcW w:w="1638" w:type="dxa"/>
            <w:tcBorders>
              <w:top w:val="single" w:sz="4" w:space="0" w:color="000000"/>
              <w:left w:val="single" w:sz="4" w:space="0" w:color="000000"/>
              <w:bottom w:val="single" w:sz="4" w:space="0" w:color="000000"/>
              <w:right w:val="single" w:sz="4" w:space="0" w:color="000000"/>
            </w:tcBorders>
          </w:tcPr>
          <w:p w14:paraId="5E5D93E6" w14:textId="77777777" w:rsidR="00B6613E" w:rsidRDefault="004D6A4C">
            <w:pPr>
              <w:spacing w:after="0" w:line="259" w:lineRule="auto"/>
              <w:ind w:left="2" w:firstLine="0"/>
            </w:pPr>
            <w:r>
              <w:t xml:space="preserve">Budget </w:t>
            </w:r>
          </w:p>
        </w:tc>
        <w:tc>
          <w:tcPr>
            <w:tcW w:w="2367" w:type="dxa"/>
            <w:tcBorders>
              <w:top w:val="single" w:sz="4" w:space="0" w:color="000000"/>
              <w:left w:val="single" w:sz="4" w:space="0" w:color="000000"/>
              <w:bottom w:val="single" w:sz="4" w:space="0" w:color="000000"/>
              <w:right w:val="single" w:sz="4" w:space="0" w:color="000000"/>
            </w:tcBorders>
          </w:tcPr>
          <w:p w14:paraId="46FFD9A9" w14:textId="77777777" w:rsidR="00B6613E" w:rsidRDefault="004D6A4C">
            <w:pPr>
              <w:spacing w:after="0" w:line="259" w:lineRule="auto"/>
              <w:ind w:left="0" w:right="5" w:firstLine="0"/>
            </w:pPr>
            <w:r>
              <w:t xml:space="preserve">Compile and file records on an annual basis. </w:t>
            </w:r>
          </w:p>
        </w:tc>
        <w:tc>
          <w:tcPr>
            <w:tcW w:w="1917" w:type="dxa"/>
            <w:tcBorders>
              <w:top w:val="single" w:sz="4" w:space="0" w:color="000000"/>
              <w:left w:val="single" w:sz="4" w:space="0" w:color="000000"/>
              <w:bottom w:val="single" w:sz="4" w:space="0" w:color="000000"/>
              <w:right w:val="single" w:sz="4" w:space="0" w:color="000000"/>
            </w:tcBorders>
          </w:tcPr>
          <w:p w14:paraId="604E12F1"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548" w:type="dxa"/>
            <w:tcBorders>
              <w:top w:val="single" w:sz="4" w:space="0" w:color="000000"/>
              <w:left w:val="single" w:sz="4" w:space="0" w:color="000000"/>
              <w:bottom w:val="single" w:sz="4" w:space="0" w:color="000000"/>
              <w:right w:val="single" w:sz="4" w:space="0" w:color="000000"/>
            </w:tcBorders>
          </w:tcPr>
          <w:p w14:paraId="2E398CA1" w14:textId="77777777" w:rsidR="00B6613E" w:rsidRDefault="004D6A4C">
            <w:pPr>
              <w:spacing w:after="0" w:line="259" w:lineRule="auto"/>
              <w:ind w:left="0" w:right="3" w:firstLine="0"/>
            </w:pPr>
            <w:r>
              <w:t xml:space="preserve">Shred at the end of the retention period </w:t>
            </w:r>
          </w:p>
        </w:tc>
      </w:tr>
      <w:tr w:rsidR="00530E37" w14:paraId="77F2A439" w14:textId="77777777" w:rsidTr="00530E37">
        <w:trPr>
          <w:trHeight w:val="219"/>
        </w:trPr>
        <w:tc>
          <w:tcPr>
            <w:tcW w:w="1538" w:type="dxa"/>
            <w:tcBorders>
              <w:top w:val="single" w:sz="4" w:space="0" w:color="000000"/>
              <w:left w:val="single" w:sz="4" w:space="0" w:color="000000"/>
              <w:bottom w:val="single" w:sz="4" w:space="0" w:color="000000"/>
              <w:right w:val="single" w:sz="4" w:space="0" w:color="000000"/>
            </w:tcBorders>
          </w:tcPr>
          <w:p w14:paraId="306003FD" w14:textId="77777777" w:rsidR="00B6613E" w:rsidRDefault="004D6A4C">
            <w:pPr>
              <w:spacing w:after="0" w:line="259" w:lineRule="auto"/>
              <w:ind w:left="0" w:firstLine="0"/>
            </w:pPr>
            <w:r>
              <w:rPr>
                <w:b/>
              </w:rPr>
              <w:t xml:space="preserve"> </w:t>
            </w:r>
          </w:p>
        </w:tc>
        <w:tc>
          <w:tcPr>
            <w:tcW w:w="1638" w:type="dxa"/>
            <w:tcBorders>
              <w:top w:val="single" w:sz="4" w:space="0" w:color="000000"/>
              <w:left w:val="single" w:sz="4" w:space="0" w:color="000000"/>
              <w:bottom w:val="single" w:sz="4" w:space="0" w:color="000000"/>
              <w:right w:val="single" w:sz="4" w:space="0" w:color="000000"/>
            </w:tcBorders>
          </w:tcPr>
          <w:p w14:paraId="6E85E10A" w14:textId="77777777" w:rsidR="00B6613E" w:rsidRDefault="004D6A4C">
            <w:pPr>
              <w:spacing w:after="0" w:line="259" w:lineRule="auto"/>
              <w:ind w:left="2" w:firstLine="0"/>
            </w:pPr>
            <w:r>
              <w:t xml:space="preserve">Cash books </w:t>
            </w:r>
          </w:p>
        </w:tc>
        <w:tc>
          <w:tcPr>
            <w:tcW w:w="2367" w:type="dxa"/>
            <w:tcBorders>
              <w:top w:val="single" w:sz="4" w:space="0" w:color="000000"/>
              <w:left w:val="single" w:sz="4" w:space="0" w:color="000000"/>
              <w:bottom w:val="single" w:sz="4" w:space="0" w:color="000000"/>
              <w:right w:val="single" w:sz="4" w:space="0" w:color="000000"/>
            </w:tcBorders>
          </w:tcPr>
          <w:p w14:paraId="21173E90" w14:textId="77777777" w:rsidR="00B6613E" w:rsidRDefault="004D6A4C">
            <w:pPr>
              <w:spacing w:after="0" w:line="259" w:lineRule="auto"/>
              <w:ind w:left="0" w:right="5" w:firstLine="0"/>
            </w:pPr>
            <w:r>
              <w:t xml:space="preserve">Compile and file records on an annual basis. </w:t>
            </w:r>
          </w:p>
        </w:tc>
        <w:tc>
          <w:tcPr>
            <w:tcW w:w="1917" w:type="dxa"/>
            <w:tcBorders>
              <w:top w:val="single" w:sz="4" w:space="0" w:color="000000"/>
              <w:left w:val="single" w:sz="4" w:space="0" w:color="000000"/>
              <w:bottom w:val="single" w:sz="4" w:space="0" w:color="000000"/>
              <w:right w:val="single" w:sz="4" w:space="0" w:color="000000"/>
            </w:tcBorders>
          </w:tcPr>
          <w:p w14:paraId="13C7CC98"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548" w:type="dxa"/>
            <w:tcBorders>
              <w:top w:val="single" w:sz="4" w:space="0" w:color="000000"/>
              <w:left w:val="single" w:sz="4" w:space="0" w:color="000000"/>
              <w:bottom w:val="single" w:sz="4" w:space="0" w:color="000000"/>
              <w:right w:val="single" w:sz="4" w:space="0" w:color="000000"/>
            </w:tcBorders>
          </w:tcPr>
          <w:p w14:paraId="7300921F" w14:textId="77777777" w:rsidR="00B6613E" w:rsidRDefault="004D6A4C">
            <w:pPr>
              <w:spacing w:after="0" w:line="259" w:lineRule="auto"/>
              <w:ind w:left="0" w:firstLine="0"/>
            </w:pPr>
            <w:r>
              <w:t xml:space="preserve">Shred at the end of the retention period. </w:t>
            </w:r>
          </w:p>
        </w:tc>
      </w:tr>
      <w:tr w:rsidR="00530E37" w14:paraId="3ECB3DD8" w14:textId="77777777" w:rsidTr="00530E37">
        <w:trPr>
          <w:trHeight w:val="219"/>
        </w:trPr>
        <w:tc>
          <w:tcPr>
            <w:tcW w:w="1538" w:type="dxa"/>
            <w:tcBorders>
              <w:top w:val="single" w:sz="4" w:space="0" w:color="000000"/>
              <w:left w:val="single" w:sz="4" w:space="0" w:color="000000"/>
              <w:bottom w:val="single" w:sz="4" w:space="0" w:color="000000"/>
              <w:right w:val="single" w:sz="4" w:space="0" w:color="000000"/>
            </w:tcBorders>
          </w:tcPr>
          <w:p w14:paraId="32930D61" w14:textId="77777777" w:rsidR="00B6613E" w:rsidRDefault="004D6A4C">
            <w:pPr>
              <w:spacing w:after="0" w:line="259" w:lineRule="auto"/>
              <w:ind w:left="0" w:firstLine="0"/>
            </w:pPr>
            <w:r>
              <w:rPr>
                <w:b/>
              </w:rPr>
              <w:t xml:space="preserve"> </w:t>
            </w:r>
          </w:p>
        </w:tc>
        <w:tc>
          <w:tcPr>
            <w:tcW w:w="1638" w:type="dxa"/>
            <w:tcBorders>
              <w:top w:val="single" w:sz="4" w:space="0" w:color="000000"/>
              <w:left w:val="single" w:sz="4" w:space="0" w:color="000000"/>
              <w:bottom w:val="single" w:sz="4" w:space="0" w:color="000000"/>
              <w:right w:val="single" w:sz="4" w:space="0" w:color="000000"/>
            </w:tcBorders>
          </w:tcPr>
          <w:p w14:paraId="4E7500A7" w14:textId="77777777" w:rsidR="00B6613E" w:rsidRDefault="004D6A4C">
            <w:pPr>
              <w:spacing w:after="0" w:line="259" w:lineRule="auto"/>
              <w:ind w:left="2" w:firstLine="0"/>
            </w:pPr>
            <w:r>
              <w:t xml:space="preserve">Chart of accounts </w:t>
            </w:r>
          </w:p>
        </w:tc>
        <w:tc>
          <w:tcPr>
            <w:tcW w:w="2367" w:type="dxa"/>
            <w:tcBorders>
              <w:top w:val="single" w:sz="4" w:space="0" w:color="000000"/>
              <w:left w:val="single" w:sz="4" w:space="0" w:color="000000"/>
              <w:bottom w:val="single" w:sz="4" w:space="0" w:color="000000"/>
              <w:right w:val="single" w:sz="4" w:space="0" w:color="000000"/>
            </w:tcBorders>
          </w:tcPr>
          <w:p w14:paraId="79A6EC44" w14:textId="77777777" w:rsidR="00B6613E" w:rsidRDefault="004D6A4C">
            <w:pPr>
              <w:spacing w:after="0" w:line="259" w:lineRule="auto"/>
              <w:ind w:left="0" w:right="5" w:firstLine="0"/>
            </w:pPr>
            <w:r>
              <w:t xml:space="preserve">Compile and file records on an annual basis. </w:t>
            </w:r>
          </w:p>
        </w:tc>
        <w:tc>
          <w:tcPr>
            <w:tcW w:w="1917" w:type="dxa"/>
            <w:tcBorders>
              <w:top w:val="single" w:sz="4" w:space="0" w:color="000000"/>
              <w:left w:val="single" w:sz="4" w:space="0" w:color="000000"/>
              <w:bottom w:val="single" w:sz="4" w:space="0" w:color="000000"/>
              <w:right w:val="single" w:sz="4" w:space="0" w:color="000000"/>
            </w:tcBorders>
          </w:tcPr>
          <w:p w14:paraId="13C2F899"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548" w:type="dxa"/>
            <w:tcBorders>
              <w:top w:val="single" w:sz="4" w:space="0" w:color="000000"/>
              <w:left w:val="single" w:sz="4" w:space="0" w:color="000000"/>
              <w:bottom w:val="single" w:sz="4" w:space="0" w:color="000000"/>
              <w:right w:val="single" w:sz="4" w:space="0" w:color="000000"/>
            </w:tcBorders>
          </w:tcPr>
          <w:p w14:paraId="39C7BDDB" w14:textId="77777777" w:rsidR="00B6613E" w:rsidRDefault="004D6A4C">
            <w:pPr>
              <w:spacing w:after="0" w:line="259" w:lineRule="auto"/>
              <w:ind w:left="0" w:firstLine="0"/>
            </w:pPr>
            <w:r>
              <w:t xml:space="preserve">Shred at the end of the retention period. </w:t>
            </w:r>
          </w:p>
        </w:tc>
      </w:tr>
      <w:tr w:rsidR="00530E37" w14:paraId="6BD937B6" w14:textId="77777777" w:rsidTr="00530E37">
        <w:trPr>
          <w:trHeight w:val="981"/>
        </w:trPr>
        <w:tc>
          <w:tcPr>
            <w:tcW w:w="1538" w:type="dxa"/>
            <w:tcBorders>
              <w:top w:val="single" w:sz="4" w:space="0" w:color="000000"/>
              <w:left w:val="single" w:sz="4" w:space="0" w:color="000000"/>
              <w:bottom w:val="single" w:sz="4" w:space="0" w:color="000000"/>
              <w:right w:val="single" w:sz="4" w:space="0" w:color="000000"/>
            </w:tcBorders>
          </w:tcPr>
          <w:p w14:paraId="161065A8" w14:textId="77777777" w:rsidR="00B6613E" w:rsidRDefault="004D6A4C">
            <w:pPr>
              <w:spacing w:after="0" w:line="259" w:lineRule="auto"/>
              <w:ind w:left="0" w:firstLine="0"/>
            </w:pPr>
            <w:r>
              <w:rPr>
                <w:b/>
              </w:rPr>
              <w:t xml:space="preserve"> </w:t>
            </w:r>
          </w:p>
        </w:tc>
        <w:tc>
          <w:tcPr>
            <w:tcW w:w="1638" w:type="dxa"/>
            <w:tcBorders>
              <w:top w:val="single" w:sz="4" w:space="0" w:color="000000"/>
              <w:left w:val="single" w:sz="4" w:space="0" w:color="000000"/>
              <w:bottom w:val="single" w:sz="4" w:space="0" w:color="000000"/>
              <w:right w:val="single" w:sz="4" w:space="0" w:color="000000"/>
            </w:tcBorders>
          </w:tcPr>
          <w:p w14:paraId="0E189DE0" w14:textId="77777777" w:rsidR="00B6613E" w:rsidRDefault="004D6A4C">
            <w:pPr>
              <w:spacing w:after="0" w:line="259" w:lineRule="auto"/>
              <w:ind w:left="2" w:firstLine="0"/>
            </w:pPr>
            <w:r>
              <w:t xml:space="preserve">Cancelled checks </w:t>
            </w:r>
          </w:p>
        </w:tc>
        <w:tc>
          <w:tcPr>
            <w:tcW w:w="2367" w:type="dxa"/>
            <w:tcBorders>
              <w:top w:val="single" w:sz="4" w:space="0" w:color="000000"/>
              <w:left w:val="single" w:sz="4" w:space="0" w:color="000000"/>
              <w:bottom w:val="single" w:sz="4" w:space="0" w:color="000000"/>
              <w:right w:val="single" w:sz="4" w:space="0" w:color="000000"/>
            </w:tcBorders>
          </w:tcPr>
          <w:p w14:paraId="616D448F" w14:textId="77777777" w:rsidR="00B6613E" w:rsidRDefault="004D6A4C">
            <w:pPr>
              <w:spacing w:after="0" w:line="259" w:lineRule="auto"/>
              <w:ind w:left="0" w:right="5" w:firstLine="0"/>
            </w:pPr>
            <w:r>
              <w:t xml:space="preserve">For important payments, i.e., taxes, purchases of property, special contracts, etc., checks should be filed with the papers pertaining to the underlying transaction.  Otherwise, compile and file records on an annual basis. </w:t>
            </w:r>
          </w:p>
        </w:tc>
        <w:tc>
          <w:tcPr>
            <w:tcW w:w="1917" w:type="dxa"/>
            <w:tcBorders>
              <w:top w:val="single" w:sz="4" w:space="0" w:color="000000"/>
              <w:left w:val="single" w:sz="4" w:space="0" w:color="000000"/>
              <w:bottom w:val="single" w:sz="4" w:space="0" w:color="000000"/>
              <w:right w:val="single" w:sz="4" w:space="0" w:color="000000"/>
            </w:tcBorders>
          </w:tcPr>
          <w:p w14:paraId="37EC05E8"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548" w:type="dxa"/>
            <w:tcBorders>
              <w:top w:val="single" w:sz="4" w:space="0" w:color="000000"/>
              <w:left w:val="single" w:sz="4" w:space="0" w:color="000000"/>
              <w:bottom w:val="single" w:sz="4" w:space="0" w:color="000000"/>
              <w:right w:val="single" w:sz="4" w:space="0" w:color="000000"/>
            </w:tcBorders>
          </w:tcPr>
          <w:p w14:paraId="74AB5498" w14:textId="77777777" w:rsidR="00B6613E" w:rsidRDefault="004D6A4C">
            <w:pPr>
              <w:spacing w:after="0" w:line="259" w:lineRule="auto"/>
              <w:ind w:left="0" w:firstLine="0"/>
            </w:pPr>
            <w:r>
              <w:t xml:space="preserve">Shred at the end of the retention period. </w:t>
            </w:r>
          </w:p>
        </w:tc>
      </w:tr>
      <w:tr w:rsidR="00530E37" w14:paraId="14BE948B" w14:textId="77777777" w:rsidTr="00530E37">
        <w:trPr>
          <w:trHeight w:val="219"/>
        </w:trPr>
        <w:tc>
          <w:tcPr>
            <w:tcW w:w="1538" w:type="dxa"/>
            <w:tcBorders>
              <w:top w:val="single" w:sz="4" w:space="0" w:color="000000"/>
              <w:left w:val="single" w:sz="4" w:space="0" w:color="000000"/>
              <w:bottom w:val="single" w:sz="4" w:space="0" w:color="000000"/>
              <w:right w:val="single" w:sz="4" w:space="0" w:color="000000"/>
            </w:tcBorders>
          </w:tcPr>
          <w:p w14:paraId="073B41EC" w14:textId="7308543C" w:rsidR="00530E37" w:rsidRDefault="00530E37" w:rsidP="00530E37">
            <w:pPr>
              <w:spacing w:after="0" w:line="259" w:lineRule="auto"/>
              <w:ind w:left="0" w:firstLine="0"/>
            </w:pPr>
            <w:r>
              <w:rPr>
                <w:b/>
              </w:rPr>
              <w:t xml:space="preserve"> </w:t>
            </w:r>
          </w:p>
        </w:tc>
        <w:tc>
          <w:tcPr>
            <w:tcW w:w="1638" w:type="dxa"/>
            <w:tcBorders>
              <w:top w:val="single" w:sz="4" w:space="0" w:color="000000"/>
              <w:left w:val="single" w:sz="4" w:space="0" w:color="000000"/>
              <w:bottom w:val="single" w:sz="4" w:space="0" w:color="000000"/>
              <w:right w:val="single" w:sz="4" w:space="0" w:color="000000"/>
            </w:tcBorders>
          </w:tcPr>
          <w:p w14:paraId="075CB781" w14:textId="2194818D" w:rsidR="00530E37" w:rsidRDefault="00530E37" w:rsidP="00530E37">
            <w:pPr>
              <w:spacing w:after="0" w:line="259" w:lineRule="auto"/>
              <w:ind w:left="2" w:firstLine="0"/>
            </w:pPr>
            <w:r>
              <w:t xml:space="preserve">Depreciation schedules </w:t>
            </w:r>
          </w:p>
        </w:tc>
        <w:tc>
          <w:tcPr>
            <w:tcW w:w="2367" w:type="dxa"/>
            <w:tcBorders>
              <w:top w:val="single" w:sz="4" w:space="0" w:color="000000"/>
              <w:left w:val="single" w:sz="4" w:space="0" w:color="000000"/>
              <w:bottom w:val="single" w:sz="4" w:space="0" w:color="000000"/>
              <w:right w:val="single" w:sz="4" w:space="0" w:color="000000"/>
            </w:tcBorders>
          </w:tcPr>
          <w:p w14:paraId="0AF88F42" w14:textId="593ACC86" w:rsidR="00530E37" w:rsidRDefault="00530E37" w:rsidP="00530E37">
            <w:pPr>
              <w:spacing w:after="0" w:line="259" w:lineRule="auto"/>
              <w:ind w:left="0" w:right="5" w:firstLine="0"/>
            </w:pPr>
            <w:r>
              <w:t xml:space="preserve">Compile and file records on an annual basis. </w:t>
            </w:r>
          </w:p>
        </w:tc>
        <w:tc>
          <w:tcPr>
            <w:tcW w:w="1917" w:type="dxa"/>
            <w:tcBorders>
              <w:top w:val="single" w:sz="4" w:space="0" w:color="000000"/>
              <w:left w:val="single" w:sz="4" w:space="0" w:color="000000"/>
              <w:bottom w:val="single" w:sz="4" w:space="0" w:color="000000"/>
              <w:right w:val="single" w:sz="4" w:space="0" w:color="000000"/>
            </w:tcBorders>
          </w:tcPr>
          <w:p w14:paraId="7C9C7DB6" w14:textId="3FC50367" w:rsidR="00530E37" w:rsidRDefault="00530E37" w:rsidP="00530E37">
            <w:pPr>
              <w:spacing w:after="0" w:line="259" w:lineRule="auto"/>
              <w:ind w:left="1" w:firstLine="0"/>
            </w:pPr>
            <w:r>
              <w:rPr>
                <w:b/>
              </w:rPr>
              <w:t>Seven Years.</w:t>
            </w:r>
            <w:r>
              <w:t xml:space="preserve">  Store with financial records.</w:t>
            </w:r>
            <w:r>
              <w:rPr>
                <w:b/>
              </w:rPr>
              <w:t xml:space="preserve"> </w:t>
            </w:r>
          </w:p>
        </w:tc>
        <w:tc>
          <w:tcPr>
            <w:tcW w:w="1548" w:type="dxa"/>
            <w:tcBorders>
              <w:top w:val="single" w:sz="4" w:space="0" w:color="000000"/>
              <w:left w:val="single" w:sz="4" w:space="0" w:color="000000"/>
              <w:bottom w:val="single" w:sz="4" w:space="0" w:color="000000"/>
              <w:right w:val="single" w:sz="4" w:space="0" w:color="000000"/>
            </w:tcBorders>
          </w:tcPr>
          <w:p w14:paraId="1A8FABCD" w14:textId="04204E47" w:rsidR="00530E37" w:rsidRDefault="00530E37" w:rsidP="00530E37">
            <w:pPr>
              <w:spacing w:after="0" w:line="259" w:lineRule="auto"/>
              <w:ind w:left="0" w:firstLine="0"/>
            </w:pPr>
            <w:r>
              <w:t xml:space="preserve">Shred at the end of the retention period. </w:t>
            </w:r>
          </w:p>
        </w:tc>
      </w:tr>
    </w:tbl>
    <w:p w14:paraId="6E554D65" w14:textId="77777777" w:rsidR="00B6613E" w:rsidRDefault="00B6613E">
      <w:pPr>
        <w:spacing w:after="0" w:line="259" w:lineRule="auto"/>
        <w:ind w:left="-1800" w:right="10425" w:firstLine="0"/>
      </w:pPr>
    </w:p>
    <w:p w14:paraId="7A092136" w14:textId="4B4C01CA" w:rsidR="00530E37" w:rsidRDefault="00530E37">
      <w:pPr>
        <w:spacing w:after="160" w:line="278" w:lineRule="auto"/>
        <w:ind w:left="0" w:firstLine="0"/>
      </w:pPr>
      <w:r>
        <w:br w:type="page"/>
      </w:r>
    </w:p>
    <w:tbl>
      <w:tblPr>
        <w:tblStyle w:val="TableGrid"/>
        <w:tblW w:w="8855" w:type="dxa"/>
        <w:tblInd w:w="-107" w:type="dxa"/>
        <w:tblCellMar>
          <w:top w:w="7" w:type="dxa"/>
          <w:left w:w="107" w:type="dxa"/>
          <w:bottom w:w="7" w:type="dxa"/>
          <w:right w:w="75" w:type="dxa"/>
        </w:tblCellMar>
        <w:tblLook w:val="04A0" w:firstRow="1" w:lastRow="0" w:firstColumn="1" w:lastColumn="0" w:noHBand="0" w:noVBand="1"/>
      </w:tblPr>
      <w:tblGrid>
        <w:gridCol w:w="1709"/>
        <w:gridCol w:w="1778"/>
        <w:gridCol w:w="1925"/>
        <w:gridCol w:w="1722"/>
        <w:gridCol w:w="1721"/>
      </w:tblGrid>
      <w:tr w:rsidR="00B6613E" w14:paraId="24547256" w14:textId="77777777" w:rsidTr="00652A1A">
        <w:trPr>
          <w:trHeight w:val="836"/>
        </w:trPr>
        <w:tc>
          <w:tcPr>
            <w:tcW w:w="1709"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5986FEAC" w14:textId="2CE3DDD4" w:rsidR="00B6613E" w:rsidRDefault="004D6A4C" w:rsidP="00652A1A">
            <w:pPr>
              <w:spacing w:after="0" w:line="259" w:lineRule="auto"/>
              <w:ind w:left="0" w:firstLine="0"/>
              <w:jc w:val="center"/>
            </w:pPr>
            <w:r>
              <w:rPr>
                <w:b/>
              </w:rPr>
              <w:lastRenderedPageBreak/>
              <w:t>Category of Records</w:t>
            </w:r>
          </w:p>
        </w:tc>
        <w:tc>
          <w:tcPr>
            <w:tcW w:w="1778"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2AE4E460" w14:textId="3CC1C9CF" w:rsidR="00B6613E" w:rsidRDefault="004D6A4C" w:rsidP="00652A1A">
            <w:pPr>
              <w:spacing w:after="0" w:line="259" w:lineRule="auto"/>
              <w:ind w:left="0" w:firstLine="0"/>
              <w:jc w:val="center"/>
            </w:pPr>
            <w:r>
              <w:rPr>
                <w:b/>
              </w:rPr>
              <w:t>Description of Records</w:t>
            </w:r>
          </w:p>
        </w:tc>
        <w:tc>
          <w:tcPr>
            <w:tcW w:w="1925"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653F6DF3" w14:textId="7167E216" w:rsidR="00B6613E" w:rsidRDefault="004D6A4C" w:rsidP="00652A1A">
            <w:pPr>
              <w:spacing w:after="0" w:line="259" w:lineRule="auto"/>
              <w:ind w:left="0" w:right="38" w:firstLine="0"/>
              <w:jc w:val="center"/>
            </w:pPr>
            <w:r>
              <w:rPr>
                <w:b/>
              </w:rPr>
              <w:t>Manner of Record Keeping</w:t>
            </w:r>
          </w:p>
        </w:tc>
        <w:tc>
          <w:tcPr>
            <w:tcW w:w="1722"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4D69DDDD" w14:textId="395968AB" w:rsidR="00B6613E" w:rsidRDefault="004D6A4C" w:rsidP="00652A1A">
            <w:pPr>
              <w:spacing w:after="0" w:line="259" w:lineRule="auto"/>
              <w:ind w:left="18" w:firstLine="0"/>
              <w:jc w:val="center"/>
            </w:pPr>
            <w:r>
              <w:rPr>
                <w:b/>
              </w:rPr>
              <w:t>Retention Period</w:t>
            </w:r>
          </w:p>
        </w:tc>
        <w:tc>
          <w:tcPr>
            <w:tcW w:w="1721"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71715846" w14:textId="36113992" w:rsidR="00B6613E" w:rsidRDefault="004D6A4C" w:rsidP="00652A1A">
            <w:pPr>
              <w:spacing w:after="0" w:line="259" w:lineRule="auto"/>
              <w:ind w:left="0" w:right="32" w:firstLine="0"/>
              <w:jc w:val="center"/>
            </w:pPr>
            <w:r>
              <w:rPr>
                <w:b/>
              </w:rPr>
              <w:t>Disposition</w:t>
            </w:r>
          </w:p>
        </w:tc>
      </w:tr>
      <w:tr w:rsidR="00B6613E" w14:paraId="2DA5612D" w14:textId="77777777" w:rsidTr="00530E37">
        <w:trPr>
          <w:trHeight w:val="1115"/>
        </w:trPr>
        <w:tc>
          <w:tcPr>
            <w:tcW w:w="1709" w:type="dxa"/>
            <w:tcBorders>
              <w:top w:val="single" w:sz="4" w:space="0" w:color="000000"/>
              <w:left w:val="single" w:sz="4" w:space="0" w:color="000000"/>
              <w:bottom w:val="single" w:sz="4" w:space="0" w:color="000000"/>
              <w:right w:val="single" w:sz="4" w:space="0" w:color="000000"/>
            </w:tcBorders>
          </w:tcPr>
          <w:p w14:paraId="56B31F4A"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30C42FC0" w14:textId="77777777" w:rsidR="00B6613E" w:rsidRDefault="004D6A4C">
            <w:pPr>
              <w:spacing w:after="0" w:line="259" w:lineRule="auto"/>
              <w:ind w:left="2" w:firstLine="0"/>
            </w:pPr>
            <w:r>
              <w:t xml:space="preserve">Duplicate deposit slips </w:t>
            </w:r>
          </w:p>
        </w:tc>
        <w:tc>
          <w:tcPr>
            <w:tcW w:w="1925" w:type="dxa"/>
            <w:tcBorders>
              <w:top w:val="single" w:sz="4" w:space="0" w:color="000000"/>
              <w:left w:val="single" w:sz="4" w:space="0" w:color="000000"/>
              <w:bottom w:val="single" w:sz="4" w:space="0" w:color="000000"/>
              <w:right w:val="single" w:sz="4" w:space="0" w:color="000000"/>
            </w:tcBorders>
          </w:tcPr>
          <w:p w14:paraId="7168B8BB"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5983D1EC"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31192B78" w14:textId="77777777" w:rsidR="00B6613E" w:rsidRDefault="004D6A4C">
            <w:pPr>
              <w:spacing w:after="0" w:line="259" w:lineRule="auto"/>
              <w:ind w:left="0" w:firstLine="0"/>
            </w:pPr>
            <w:r>
              <w:t xml:space="preserve">Shred at the end of the retention period. </w:t>
            </w:r>
          </w:p>
        </w:tc>
      </w:tr>
      <w:tr w:rsidR="00B6613E" w14:paraId="716BAF76" w14:textId="77777777" w:rsidTr="00530E37">
        <w:trPr>
          <w:trHeight w:val="1114"/>
        </w:trPr>
        <w:tc>
          <w:tcPr>
            <w:tcW w:w="1709" w:type="dxa"/>
            <w:tcBorders>
              <w:top w:val="single" w:sz="4" w:space="0" w:color="000000"/>
              <w:left w:val="single" w:sz="4" w:space="0" w:color="000000"/>
              <w:bottom w:val="single" w:sz="4" w:space="0" w:color="000000"/>
              <w:right w:val="single" w:sz="4" w:space="0" w:color="000000"/>
            </w:tcBorders>
          </w:tcPr>
          <w:p w14:paraId="3C8DD93C"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28D39D21" w14:textId="77777777" w:rsidR="00B6613E" w:rsidRDefault="004D6A4C">
            <w:pPr>
              <w:spacing w:after="0" w:line="259" w:lineRule="auto"/>
              <w:ind w:left="2" w:firstLine="0"/>
            </w:pPr>
            <w:r>
              <w:t xml:space="preserve">Expense </w:t>
            </w:r>
            <w:proofErr w:type="gramStart"/>
            <w:r>
              <w:t>analyses</w:t>
            </w:r>
            <w:proofErr w:type="gramEnd"/>
            <w:r>
              <w:t xml:space="preserve"> and distribution schedules </w:t>
            </w:r>
          </w:p>
        </w:tc>
        <w:tc>
          <w:tcPr>
            <w:tcW w:w="1925" w:type="dxa"/>
            <w:tcBorders>
              <w:top w:val="single" w:sz="4" w:space="0" w:color="000000"/>
              <w:left w:val="single" w:sz="4" w:space="0" w:color="000000"/>
              <w:bottom w:val="single" w:sz="4" w:space="0" w:color="000000"/>
              <w:right w:val="single" w:sz="4" w:space="0" w:color="000000"/>
            </w:tcBorders>
          </w:tcPr>
          <w:p w14:paraId="593FB5A8"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7C28D07C"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44D318D0" w14:textId="77777777" w:rsidR="00B6613E" w:rsidRDefault="004D6A4C">
            <w:pPr>
              <w:spacing w:after="0" w:line="259" w:lineRule="auto"/>
              <w:ind w:left="0" w:firstLine="0"/>
            </w:pPr>
            <w:r>
              <w:t xml:space="preserve">Shred at the end of the retention period. </w:t>
            </w:r>
          </w:p>
        </w:tc>
      </w:tr>
      <w:tr w:rsidR="00B6613E" w14:paraId="56AB9A93" w14:textId="77777777" w:rsidTr="00530E37">
        <w:trPr>
          <w:trHeight w:val="1117"/>
        </w:trPr>
        <w:tc>
          <w:tcPr>
            <w:tcW w:w="1709" w:type="dxa"/>
            <w:tcBorders>
              <w:top w:val="single" w:sz="4" w:space="0" w:color="000000"/>
              <w:left w:val="single" w:sz="4" w:space="0" w:color="000000"/>
              <w:bottom w:val="single" w:sz="4" w:space="0" w:color="000000"/>
              <w:right w:val="single" w:sz="4" w:space="0" w:color="000000"/>
            </w:tcBorders>
          </w:tcPr>
          <w:p w14:paraId="4B374225"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21F15E15" w14:textId="77777777" w:rsidR="00B6613E" w:rsidRDefault="004D6A4C">
            <w:pPr>
              <w:spacing w:after="0" w:line="259" w:lineRule="auto"/>
              <w:ind w:left="2" w:firstLine="0"/>
            </w:pPr>
            <w:r>
              <w:t xml:space="preserve">Financial statements (year-end, other optional) </w:t>
            </w:r>
          </w:p>
        </w:tc>
        <w:tc>
          <w:tcPr>
            <w:tcW w:w="1925" w:type="dxa"/>
            <w:tcBorders>
              <w:top w:val="single" w:sz="4" w:space="0" w:color="000000"/>
              <w:left w:val="single" w:sz="4" w:space="0" w:color="000000"/>
              <w:bottom w:val="single" w:sz="4" w:space="0" w:color="000000"/>
              <w:right w:val="single" w:sz="4" w:space="0" w:color="000000"/>
            </w:tcBorders>
          </w:tcPr>
          <w:p w14:paraId="43B320E6"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4A01E627" w14:textId="77777777" w:rsidR="00B6613E" w:rsidRDefault="004D6A4C">
            <w:pPr>
              <w:spacing w:after="0" w:line="259" w:lineRule="auto"/>
              <w:ind w:left="1" w:firstLine="0"/>
            </w:pPr>
            <w:r>
              <w:rPr>
                <w:b/>
              </w:rPr>
              <w:t>Permanent.</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45E754C3" w14:textId="77777777" w:rsidR="00B6613E" w:rsidRDefault="004D6A4C">
            <w:pPr>
              <w:spacing w:after="0" w:line="259" w:lineRule="auto"/>
              <w:ind w:left="0" w:firstLine="0"/>
            </w:pPr>
            <w:r>
              <w:t xml:space="preserve">Not applicable. </w:t>
            </w:r>
          </w:p>
        </w:tc>
      </w:tr>
      <w:tr w:rsidR="00B6613E" w14:paraId="7D9F2744" w14:textId="77777777" w:rsidTr="00530E37">
        <w:trPr>
          <w:trHeight w:val="1114"/>
        </w:trPr>
        <w:tc>
          <w:tcPr>
            <w:tcW w:w="1709" w:type="dxa"/>
            <w:tcBorders>
              <w:top w:val="single" w:sz="4" w:space="0" w:color="000000"/>
              <w:left w:val="single" w:sz="4" w:space="0" w:color="000000"/>
              <w:bottom w:val="single" w:sz="4" w:space="0" w:color="000000"/>
              <w:right w:val="single" w:sz="4" w:space="0" w:color="000000"/>
            </w:tcBorders>
          </w:tcPr>
          <w:p w14:paraId="1055DC29"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48EBD3CE" w14:textId="3D86E7A2" w:rsidR="00B6613E" w:rsidRDefault="004D6A4C" w:rsidP="00800B0E">
            <w:pPr>
              <w:spacing w:after="0" w:line="259" w:lineRule="auto"/>
              <w:ind w:left="2" w:right="101" w:firstLine="0"/>
            </w:pPr>
            <w:r>
              <w:t>General/private ledgers, year</w:t>
            </w:r>
            <w:r w:rsidR="00800B0E">
              <w:t>-</w:t>
            </w:r>
            <w:r>
              <w:t xml:space="preserve">end trial balances </w:t>
            </w:r>
          </w:p>
        </w:tc>
        <w:tc>
          <w:tcPr>
            <w:tcW w:w="1925" w:type="dxa"/>
            <w:tcBorders>
              <w:top w:val="single" w:sz="4" w:space="0" w:color="000000"/>
              <w:left w:val="single" w:sz="4" w:space="0" w:color="000000"/>
              <w:bottom w:val="single" w:sz="4" w:space="0" w:color="000000"/>
              <w:right w:val="single" w:sz="4" w:space="0" w:color="000000"/>
            </w:tcBorders>
          </w:tcPr>
          <w:p w14:paraId="1A29678C"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417613F1"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69E7D339" w14:textId="77777777" w:rsidR="00B6613E" w:rsidRDefault="004D6A4C">
            <w:pPr>
              <w:spacing w:after="0" w:line="259" w:lineRule="auto"/>
              <w:ind w:left="0" w:firstLine="0"/>
            </w:pPr>
            <w:r>
              <w:t xml:space="preserve">Shred at the end of the retention period. </w:t>
            </w:r>
          </w:p>
        </w:tc>
      </w:tr>
      <w:tr w:rsidR="00B6613E" w14:paraId="1D76A212" w14:textId="77777777" w:rsidTr="00530E37">
        <w:trPr>
          <w:trHeight w:val="1114"/>
        </w:trPr>
        <w:tc>
          <w:tcPr>
            <w:tcW w:w="1709" w:type="dxa"/>
            <w:tcBorders>
              <w:top w:val="single" w:sz="4" w:space="0" w:color="000000"/>
              <w:left w:val="single" w:sz="4" w:space="0" w:color="000000"/>
              <w:bottom w:val="single" w:sz="4" w:space="0" w:color="000000"/>
              <w:right w:val="single" w:sz="4" w:space="0" w:color="000000"/>
            </w:tcBorders>
          </w:tcPr>
          <w:p w14:paraId="5DB25BAE"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1E740558" w14:textId="77777777" w:rsidR="00B6613E" w:rsidRDefault="004D6A4C">
            <w:pPr>
              <w:spacing w:after="0" w:line="259" w:lineRule="auto"/>
              <w:ind w:left="2" w:firstLine="0"/>
            </w:pPr>
            <w:r>
              <w:t xml:space="preserve">Journal entries </w:t>
            </w:r>
          </w:p>
        </w:tc>
        <w:tc>
          <w:tcPr>
            <w:tcW w:w="1925" w:type="dxa"/>
            <w:tcBorders>
              <w:top w:val="single" w:sz="4" w:space="0" w:color="000000"/>
              <w:left w:val="single" w:sz="4" w:space="0" w:color="000000"/>
              <w:bottom w:val="single" w:sz="4" w:space="0" w:color="000000"/>
              <w:right w:val="single" w:sz="4" w:space="0" w:color="000000"/>
            </w:tcBorders>
          </w:tcPr>
          <w:p w14:paraId="63FDC05B"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18C95687"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7F0928FE" w14:textId="77777777" w:rsidR="00B6613E" w:rsidRDefault="004D6A4C">
            <w:pPr>
              <w:spacing w:after="0" w:line="259" w:lineRule="auto"/>
              <w:ind w:left="0" w:firstLine="0"/>
            </w:pPr>
            <w:r>
              <w:t xml:space="preserve">Shred at the end of the retention period. </w:t>
            </w:r>
          </w:p>
        </w:tc>
      </w:tr>
      <w:tr w:rsidR="00B6613E" w14:paraId="310C0351" w14:textId="77777777" w:rsidTr="00530E37">
        <w:trPr>
          <w:trHeight w:val="1114"/>
        </w:trPr>
        <w:tc>
          <w:tcPr>
            <w:tcW w:w="1709" w:type="dxa"/>
            <w:tcBorders>
              <w:top w:val="single" w:sz="4" w:space="0" w:color="000000"/>
              <w:left w:val="single" w:sz="4" w:space="0" w:color="000000"/>
              <w:bottom w:val="single" w:sz="4" w:space="0" w:color="000000"/>
              <w:right w:val="single" w:sz="4" w:space="0" w:color="000000"/>
            </w:tcBorders>
          </w:tcPr>
          <w:p w14:paraId="6B344183"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4EC2288A" w14:textId="77777777" w:rsidR="00B6613E" w:rsidRDefault="004D6A4C">
            <w:pPr>
              <w:spacing w:after="0" w:line="259" w:lineRule="auto"/>
              <w:ind w:left="2" w:firstLine="0"/>
            </w:pPr>
            <w:r>
              <w:t xml:space="preserve">Notes receivable, ledgers and schedules </w:t>
            </w:r>
          </w:p>
        </w:tc>
        <w:tc>
          <w:tcPr>
            <w:tcW w:w="1925" w:type="dxa"/>
            <w:tcBorders>
              <w:top w:val="single" w:sz="4" w:space="0" w:color="000000"/>
              <w:left w:val="single" w:sz="4" w:space="0" w:color="000000"/>
              <w:bottom w:val="single" w:sz="4" w:space="0" w:color="000000"/>
              <w:right w:val="single" w:sz="4" w:space="0" w:color="000000"/>
            </w:tcBorders>
          </w:tcPr>
          <w:p w14:paraId="099A09FB"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757D9F79" w14:textId="77777777" w:rsidR="00B6613E" w:rsidRDefault="004D6A4C">
            <w:pPr>
              <w:spacing w:after="0" w:line="259" w:lineRule="auto"/>
              <w:ind w:left="1" w:firstLine="0"/>
            </w:pPr>
            <w:r>
              <w:rPr>
                <w:b/>
              </w:rPr>
              <w:t>Permanent.</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6F5BD51F" w14:textId="77777777" w:rsidR="00B6613E" w:rsidRDefault="004D6A4C">
            <w:pPr>
              <w:spacing w:after="0" w:line="259" w:lineRule="auto"/>
              <w:ind w:left="0" w:firstLine="0"/>
            </w:pPr>
            <w:r>
              <w:t xml:space="preserve">Not applicable. </w:t>
            </w:r>
          </w:p>
        </w:tc>
      </w:tr>
      <w:tr w:rsidR="00B6613E" w14:paraId="0217D608" w14:textId="77777777" w:rsidTr="00530E37">
        <w:trPr>
          <w:trHeight w:val="1114"/>
        </w:trPr>
        <w:tc>
          <w:tcPr>
            <w:tcW w:w="1709" w:type="dxa"/>
            <w:tcBorders>
              <w:top w:val="single" w:sz="4" w:space="0" w:color="000000"/>
              <w:left w:val="single" w:sz="4" w:space="0" w:color="000000"/>
              <w:bottom w:val="single" w:sz="4" w:space="0" w:color="000000"/>
              <w:right w:val="single" w:sz="4" w:space="0" w:color="000000"/>
            </w:tcBorders>
          </w:tcPr>
          <w:p w14:paraId="34E81A69"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4749FBC5" w14:textId="77777777" w:rsidR="00B6613E" w:rsidRDefault="004D6A4C">
            <w:pPr>
              <w:spacing w:after="0" w:line="259" w:lineRule="auto"/>
              <w:ind w:left="2" w:firstLine="0"/>
            </w:pPr>
            <w:r>
              <w:t xml:space="preserve">Payroll records and summaries </w:t>
            </w:r>
          </w:p>
        </w:tc>
        <w:tc>
          <w:tcPr>
            <w:tcW w:w="1925" w:type="dxa"/>
            <w:tcBorders>
              <w:top w:val="single" w:sz="4" w:space="0" w:color="000000"/>
              <w:left w:val="single" w:sz="4" w:space="0" w:color="000000"/>
              <w:bottom w:val="single" w:sz="4" w:space="0" w:color="000000"/>
              <w:right w:val="single" w:sz="4" w:space="0" w:color="000000"/>
            </w:tcBorders>
          </w:tcPr>
          <w:p w14:paraId="7C4C954C"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2108718F" w14:textId="77777777" w:rsidR="00B6613E" w:rsidRDefault="004D6A4C">
            <w:pPr>
              <w:spacing w:after="0" w:line="259" w:lineRule="auto"/>
              <w:ind w:left="1" w:firstLine="0"/>
            </w:pPr>
            <w:r>
              <w:rPr>
                <w:b/>
              </w:rPr>
              <w:t>Permanent.</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5BF9329F" w14:textId="77777777" w:rsidR="00B6613E" w:rsidRDefault="004D6A4C">
            <w:pPr>
              <w:spacing w:after="0" w:line="259" w:lineRule="auto"/>
              <w:ind w:left="0" w:firstLine="0"/>
            </w:pPr>
            <w:r>
              <w:t xml:space="preserve">Shred at the end of the retention period. </w:t>
            </w:r>
          </w:p>
        </w:tc>
      </w:tr>
      <w:tr w:rsidR="00B6613E" w14:paraId="5626A14A" w14:textId="77777777" w:rsidTr="00530E37">
        <w:trPr>
          <w:trHeight w:val="1114"/>
        </w:trPr>
        <w:tc>
          <w:tcPr>
            <w:tcW w:w="1709" w:type="dxa"/>
            <w:tcBorders>
              <w:top w:val="single" w:sz="4" w:space="0" w:color="000000"/>
              <w:left w:val="single" w:sz="4" w:space="0" w:color="000000"/>
              <w:bottom w:val="single" w:sz="4" w:space="0" w:color="000000"/>
              <w:right w:val="single" w:sz="4" w:space="0" w:color="000000"/>
            </w:tcBorders>
          </w:tcPr>
          <w:p w14:paraId="677AA355" w14:textId="77777777" w:rsidR="00B6613E" w:rsidRDefault="004D6A4C">
            <w:pPr>
              <w:spacing w:after="0" w:line="259" w:lineRule="auto"/>
              <w:ind w:left="0" w:firstLine="0"/>
            </w:pPr>
            <w:r>
              <w:rPr>
                <w:b/>
              </w:rPr>
              <w:t xml:space="preserve"> </w:t>
            </w:r>
          </w:p>
        </w:tc>
        <w:tc>
          <w:tcPr>
            <w:tcW w:w="1778" w:type="dxa"/>
            <w:tcBorders>
              <w:top w:val="single" w:sz="4" w:space="0" w:color="000000"/>
              <w:left w:val="single" w:sz="4" w:space="0" w:color="000000"/>
              <w:bottom w:val="single" w:sz="4" w:space="0" w:color="000000"/>
              <w:right w:val="single" w:sz="4" w:space="0" w:color="000000"/>
            </w:tcBorders>
          </w:tcPr>
          <w:p w14:paraId="66D8D716" w14:textId="77777777" w:rsidR="00B6613E" w:rsidRDefault="004D6A4C">
            <w:pPr>
              <w:spacing w:after="0" w:line="259" w:lineRule="auto"/>
              <w:ind w:left="2" w:firstLine="0"/>
            </w:pPr>
            <w:r>
              <w:t xml:space="preserve">Petty cash vouchers </w:t>
            </w:r>
          </w:p>
        </w:tc>
        <w:tc>
          <w:tcPr>
            <w:tcW w:w="1925" w:type="dxa"/>
            <w:tcBorders>
              <w:top w:val="single" w:sz="4" w:space="0" w:color="000000"/>
              <w:left w:val="single" w:sz="4" w:space="0" w:color="000000"/>
              <w:bottom w:val="single" w:sz="4" w:space="0" w:color="000000"/>
              <w:right w:val="single" w:sz="4" w:space="0" w:color="000000"/>
            </w:tcBorders>
          </w:tcPr>
          <w:p w14:paraId="27C0445B" w14:textId="77777777" w:rsidR="00B6613E" w:rsidRDefault="004D6A4C">
            <w:pPr>
              <w:spacing w:after="0" w:line="259" w:lineRule="auto"/>
              <w:ind w:left="0" w:right="17" w:firstLine="0"/>
            </w:pPr>
            <w:r>
              <w:t xml:space="preserve">Compile and file records on an annual basis. </w:t>
            </w:r>
          </w:p>
        </w:tc>
        <w:tc>
          <w:tcPr>
            <w:tcW w:w="1722" w:type="dxa"/>
            <w:tcBorders>
              <w:top w:val="single" w:sz="4" w:space="0" w:color="000000"/>
              <w:left w:val="single" w:sz="4" w:space="0" w:color="000000"/>
              <w:bottom w:val="single" w:sz="4" w:space="0" w:color="000000"/>
              <w:right w:val="single" w:sz="4" w:space="0" w:color="000000"/>
            </w:tcBorders>
          </w:tcPr>
          <w:p w14:paraId="160B16FA"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427D25F9" w14:textId="77777777" w:rsidR="00B6613E" w:rsidRDefault="004D6A4C">
            <w:pPr>
              <w:spacing w:after="0" w:line="259" w:lineRule="auto"/>
              <w:ind w:left="0" w:firstLine="0"/>
            </w:pPr>
            <w:r>
              <w:t xml:space="preserve">Shred at the end of the retention period. </w:t>
            </w:r>
          </w:p>
        </w:tc>
      </w:tr>
    </w:tbl>
    <w:p w14:paraId="230679F0" w14:textId="76E13EB1" w:rsidR="00530E37" w:rsidRDefault="00530E37">
      <w:pPr>
        <w:spacing w:after="0" w:line="259" w:lineRule="auto"/>
        <w:ind w:left="-1800" w:right="10425" w:firstLine="0"/>
      </w:pPr>
    </w:p>
    <w:p w14:paraId="3A2F12A6" w14:textId="77777777" w:rsidR="00530E37" w:rsidRDefault="00530E37">
      <w:pPr>
        <w:spacing w:after="160" w:line="278" w:lineRule="auto"/>
        <w:ind w:left="0" w:firstLine="0"/>
      </w:pPr>
      <w:r>
        <w:br w:type="page"/>
      </w:r>
    </w:p>
    <w:tbl>
      <w:tblPr>
        <w:tblStyle w:val="TableGrid"/>
        <w:tblW w:w="9026" w:type="dxa"/>
        <w:tblInd w:w="-107" w:type="dxa"/>
        <w:tblCellMar>
          <w:top w:w="7" w:type="dxa"/>
          <w:left w:w="107" w:type="dxa"/>
          <w:bottom w:w="7" w:type="dxa"/>
          <w:right w:w="64" w:type="dxa"/>
        </w:tblCellMar>
        <w:tblLook w:val="04A0" w:firstRow="1" w:lastRow="0" w:firstColumn="1" w:lastColumn="0" w:noHBand="0" w:noVBand="1"/>
      </w:tblPr>
      <w:tblGrid>
        <w:gridCol w:w="1596"/>
        <w:gridCol w:w="2938"/>
        <w:gridCol w:w="1465"/>
        <w:gridCol w:w="1483"/>
        <w:gridCol w:w="1544"/>
      </w:tblGrid>
      <w:tr w:rsidR="00B36629" w14:paraId="5F6798B5" w14:textId="77777777" w:rsidTr="00B36629">
        <w:trPr>
          <w:trHeight w:val="796"/>
        </w:trPr>
        <w:tc>
          <w:tcPr>
            <w:tcW w:w="1596"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4A80AECC" w14:textId="22791311" w:rsidR="00B6613E" w:rsidRDefault="004D6A4C" w:rsidP="00652A1A">
            <w:pPr>
              <w:spacing w:after="0" w:line="259" w:lineRule="auto"/>
              <w:ind w:left="0" w:firstLine="0"/>
              <w:jc w:val="center"/>
            </w:pPr>
            <w:r>
              <w:rPr>
                <w:b/>
              </w:rPr>
              <w:lastRenderedPageBreak/>
              <w:t>Category of Records</w:t>
            </w:r>
          </w:p>
        </w:tc>
        <w:tc>
          <w:tcPr>
            <w:tcW w:w="2938"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45BEB44E" w14:textId="19DD2E4C" w:rsidR="00B6613E" w:rsidRDefault="004D6A4C" w:rsidP="00652A1A">
            <w:pPr>
              <w:spacing w:after="0" w:line="259" w:lineRule="auto"/>
              <w:ind w:left="0" w:firstLine="0"/>
              <w:jc w:val="center"/>
            </w:pPr>
            <w:r>
              <w:rPr>
                <w:b/>
              </w:rPr>
              <w:t>Description of Records</w:t>
            </w:r>
          </w:p>
        </w:tc>
        <w:tc>
          <w:tcPr>
            <w:tcW w:w="1465"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28BDFF07" w14:textId="5545D926" w:rsidR="00B6613E" w:rsidRDefault="004D6A4C" w:rsidP="00652A1A">
            <w:pPr>
              <w:spacing w:after="0" w:line="259" w:lineRule="auto"/>
              <w:ind w:left="0" w:right="49" w:firstLine="0"/>
              <w:jc w:val="center"/>
            </w:pPr>
            <w:r>
              <w:rPr>
                <w:b/>
              </w:rPr>
              <w:t>Manner of Record Keeping</w:t>
            </w:r>
          </w:p>
        </w:tc>
        <w:tc>
          <w:tcPr>
            <w:tcW w:w="1483"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1BED6891" w14:textId="73A861D7" w:rsidR="00B6613E" w:rsidRDefault="004D6A4C" w:rsidP="00652A1A">
            <w:pPr>
              <w:spacing w:after="0" w:line="259" w:lineRule="auto"/>
              <w:ind w:left="18" w:right="3" w:firstLine="0"/>
              <w:jc w:val="center"/>
            </w:pPr>
            <w:r>
              <w:rPr>
                <w:b/>
              </w:rPr>
              <w:t>Retention Period</w:t>
            </w:r>
          </w:p>
        </w:tc>
        <w:tc>
          <w:tcPr>
            <w:tcW w:w="1544"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7DD13EEA" w14:textId="1DBE698C" w:rsidR="00B6613E" w:rsidRDefault="004D6A4C" w:rsidP="00652A1A">
            <w:pPr>
              <w:spacing w:after="0" w:line="259" w:lineRule="auto"/>
              <w:ind w:left="0" w:right="43" w:firstLine="0"/>
              <w:jc w:val="center"/>
            </w:pPr>
            <w:r>
              <w:rPr>
                <w:b/>
              </w:rPr>
              <w:t>Disposition</w:t>
            </w:r>
          </w:p>
        </w:tc>
      </w:tr>
      <w:tr w:rsidR="00B36629" w14:paraId="24DFF284" w14:textId="77777777" w:rsidTr="00B36629">
        <w:trPr>
          <w:trHeight w:val="1894"/>
        </w:trPr>
        <w:tc>
          <w:tcPr>
            <w:tcW w:w="1596" w:type="dxa"/>
            <w:tcBorders>
              <w:top w:val="single" w:sz="4" w:space="0" w:color="000000"/>
              <w:left w:val="single" w:sz="4" w:space="0" w:color="000000"/>
              <w:bottom w:val="single" w:sz="4" w:space="0" w:color="000000"/>
              <w:right w:val="single" w:sz="4" w:space="0" w:color="000000"/>
            </w:tcBorders>
          </w:tcPr>
          <w:p w14:paraId="245A41C8" w14:textId="77777777" w:rsidR="00B6613E" w:rsidRDefault="004D6A4C">
            <w:pPr>
              <w:spacing w:after="0" w:line="259" w:lineRule="auto"/>
              <w:ind w:left="0" w:firstLine="0"/>
            </w:pPr>
            <w:r>
              <w:rPr>
                <w:b/>
              </w:rPr>
              <w:t xml:space="preserve"> </w:t>
            </w:r>
          </w:p>
        </w:tc>
        <w:tc>
          <w:tcPr>
            <w:tcW w:w="2938" w:type="dxa"/>
            <w:tcBorders>
              <w:top w:val="single" w:sz="4" w:space="0" w:color="000000"/>
              <w:left w:val="single" w:sz="4" w:space="0" w:color="000000"/>
              <w:bottom w:val="single" w:sz="4" w:space="0" w:color="000000"/>
              <w:right w:val="single" w:sz="4" w:space="0" w:color="000000"/>
            </w:tcBorders>
          </w:tcPr>
          <w:p w14:paraId="359A49F5" w14:textId="77777777" w:rsidR="00B6613E" w:rsidRDefault="004D6A4C">
            <w:pPr>
              <w:spacing w:after="0" w:line="259" w:lineRule="auto"/>
              <w:ind w:left="2" w:right="18" w:firstLine="0"/>
            </w:pPr>
            <w:r>
              <w:t xml:space="preserve">Property records including costs, depreciation reserves, yearend trial balances, depreciation schedules, blueprints, plans, insurance policy, and leases </w:t>
            </w:r>
          </w:p>
        </w:tc>
        <w:tc>
          <w:tcPr>
            <w:tcW w:w="1465" w:type="dxa"/>
            <w:tcBorders>
              <w:top w:val="single" w:sz="4" w:space="0" w:color="000000"/>
              <w:left w:val="single" w:sz="4" w:space="0" w:color="000000"/>
              <w:bottom w:val="single" w:sz="4" w:space="0" w:color="000000"/>
              <w:right w:val="single" w:sz="4" w:space="0" w:color="000000"/>
            </w:tcBorders>
          </w:tcPr>
          <w:p w14:paraId="7B140D99" w14:textId="77777777" w:rsidR="00B6613E" w:rsidRDefault="004D6A4C">
            <w:pPr>
              <w:spacing w:after="0" w:line="259" w:lineRule="auto"/>
              <w:ind w:left="0" w:right="29" w:firstLine="0"/>
            </w:pPr>
            <w:r>
              <w:t xml:space="preserve">Compile and file records on an annual basis. </w:t>
            </w:r>
          </w:p>
        </w:tc>
        <w:tc>
          <w:tcPr>
            <w:tcW w:w="1483" w:type="dxa"/>
            <w:tcBorders>
              <w:top w:val="single" w:sz="4" w:space="0" w:color="000000"/>
              <w:left w:val="single" w:sz="4" w:space="0" w:color="000000"/>
              <w:bottom w:val="single" w:sz="4" w:space="0" w:color="000000"/>
              <w:right w:val="single" w:sz="4" w:space="0" w:color="000000"/>
            </w:tcBorders>
          </w:tcPr>
          <w:p w14:paraId="4B5A9F5E" w14:textId="77777777" w:rsidR="00B6613E" w:rsidRDefault="004D6A4C">
            <w:pPr>
              <w:spacing w:after="0" w:line="259" w:lineRule="auto"/>
              <w:ind w:left="1" w:firstLine="0"/>
            </w:pPr>
            <w:r>
              <w:rPr>
                <w:b/>
              </w:rPr>
              <w:t>Permanent.</w:t>
            </w:r>
            <w:r>
              <w:t xml:space="preserve">  Store with financial records.</w:t>
            </w:r>
            <w:r>
              <w:rPr>
                <w:b/>
              </w:rPr>
              <w:t xml:space="preserve"> </w:t>
            </w:r>
          </w:p>
        </w:tc>
        <w:tc>
          <w:tcPr>
            <w:tcW w:w="1544" w:type="dxa"/>
            <w:tcBorders>
              <w:top w:val="single" w:sz="4" w:space="0" w:color="000000"/>
              <w:left w:val="single" w:sz="4" w:space="0" w:color="000000"/>
              <w:bottom w:val="single" w:sz="4" w:space="0" w:color="000000"/>
              <w:right w:val="single" w:sz="4" w:space="0" w:color="000000"/>
            </w:tcBorders>
          </w:tcPr>
          <w:p w14:paraId="6EA0AB7E" w14:textId="77777777" w:rsidR="00B6613E" w:rsidRDefault="004D6A4C">
            <w:pPr>
              <w:spacing w:after="0" w:line="259" w:lineRule="auto"/>
              <w:ind w:left="0" w:firstLine="0"/>
            </w:pPr>
            <w:r>
              <w:t xml:space="preserve">Not applicable. </w:t>
            </w:r>
          </w:p>
        </w:tc>
      </w:tr>
      <w:tr w:rsidR="00B36629" w14:paraId="4687E8BD" w14:textId="77777777" w:rsidTr="00B36629">
        <w:trPr>
          <w:trHeight w:val="1061"/>
        </w:trPr>
        <w:tc>
          <w:tcPr>
            <w:tcW w:w="1596" w:type="dxa"/>
            <w:tcBorders>
              <w:top w:val="single" w:sz="4" w:space="0" w:color="000000"/>
              <w:left w:val="single" w:sz="4" w:space="0" w:color="000000"/>
              <w:bottom w:val="single" w:sz="4" w:space="0" w:color="000000"/>
              <w:right w:val="single" w:sz="4" w:space="0" w:color="000000"/>
            </w:tcBorders>
          </w:tcPr>
          <w:p w14:paraId="3E67819A" w14:textId="77777777" w:rsidR="00B6613E" w:rsidRDefault="004D6A4C">
            <w:pPr>
              <w:spacing w:after="0" w:line="259" w:lineRule="auto"/>
              <w:ind w:left="0" w:firstLine="0"/>
            </w:pPr>
            <w:r>
              <w:rPr>
                <w:b/>
              </w:rPr>
              <w:t xml:space="preserve"> </w:t>
            </w:r>
          </w:p>
        </w:tc>
        <w:tc>
          <w:tcPr>
            <w:tcW w:w="2938" w:type="dxa"/>
            <w:tcBorders>
              <w:top w:val="single" w:sz="4" w:space="0" w:color="000000"/>
              <w:left w:val="single" w:sz="4" w:space="0" w:color="000000"/>
              <w:bottom w:val="single" w:sz="4" w:space="0" w:color="000000"/>
              <w:right w:val="single" w:sz="4" w:space="0" w:color="000000"/>
            </w:tcBorders>
          </w:tcPr>
          <w:p w14:paraId="23E3CE02" w14:textId="77777777" w:rsidR="00B6613E" w:rsidRDefault="004D6A4C">
            <w:pPr>
              <w:spacing w:after="0" w:line="259" w:lineRule="auto"/>
              <w:ind w:left="2" w:firstLine="0"/>
            </w:pPr>
            <w:r>
              <w:t xml:space="preserve">Purchase orders </w:t>
            </w:r>
          </w:p>
        </w:tc>
        <w:tc>
          <w:tcPr>
            <w:tcW w:w="1465" w:type="dxa"/>
            <w:tcBorders>
              <w:top w:val="single" w:sz="4" w:space="0" w:color="000000"/>
              <w:left w:val="single" w:sz="4" w:space="0" w:color="000000"/>
              <w:bottom w:val="single" w:sz="4" w:space="0" w:color="000000"/>
              <w:right w:val="single" w:sz="4" w:space="0" w:color="000000"/>
            </w:tcBorders>
          </w:tcPr>
          <w:p w14:paraId="7562ED21" w14:textId="77777777" w:rsidR="00B6613E" w:rsidRDefault="004D6A4C">
            <w:pPr>
              <w:spacing w:after="0" w:line="259" w:lineRule="auto"/>
              <w:ind w:left="0" w:right="29" w:firstLine="0"/>
            </w:pPr>
            <w:r>
              <w:t xml:space="preserve">Compile and file records on an annual basis. </w:t>
            </w:r>
          </w:p>
        </w:tc>
        <w:tc>
          <w:tcPr>
            <w:tcW w:w="1483" w:type="dxa"/>
            <w:tcBorders>
              <w:top w:val="single" w:sz="4" w:space="0" w:color="000000"/>
              <w:left w:val="single" w:sz="4" w:space="0" w:color="000000"/>
              <w:bottom w:val="single" w:sz="4" w:space="0" w:color="000000"/>
              <w:right w:val="single" w:sz="4" w:space="0" w:color="000000"/>
            </w:tcBorders>
          </w:tcPr>
          <w:p w14:paraId="6F2FF2FC" w14:textId="1D56DDE5" w:rsidR="00B6613E" w:rsidRDefault="004D6A4C">
            <w:pPr>
              <w:spacing w:after="0" w:line="259" w:lineRule="auto"/>
              <w:ind w:left="1" w:firstLine="0"/>
            </w:pPr>
            <w:del w:id="33" w:author="Robert Caluori" w:date="2025-03-27T13:57:00Z" w16du:dateUtc="2025-03-27T17:57:00Z">
              <w:r w:rsidDel="004D6A4C">
                <w:rPr>
                  <w:b/>
                </w:rPr>
                <w:delText xml:space="preserve">Three </w:delText>
              </w:r>
            </w:del>
            <w:ins w:id="34" w:author="Robert Caluori" w:date="2025-03-27T13:57:00Z" w16du:dateUtc="2025-03-27T17:57:00Z">
              <w:r>
                <w:rPr>
                  <w:b/>
                </w:rPr>
                <w:t xml:space="preserve">Seven </w:t>
              </w:r>
            </w:ins>
            <w:r>
              <w:rPr>
                <w:b/>
              </w:rPr>
              <w:t>Years.</w:t>
            </w:r>
            <w:r>
              <w:t xml:space="preserve">  Store with financial records.</w:t>
            </w:r>
            <w:r>
              <w:rPr>
                <w:b/>
              </w:rPr>
              <w:t xml:space="preserve"> </w:t>
            </w:r>
          </w:p>
        </w:tc>
        <w:tc>
          <w:tcPr>
            <w:tcW w:w="1544" w:type="dxa"/>
            <w:tcBorders>
              <w:top w:val="single" w:sz="4" w:space="0" w:color="000000"/>
              <w:left w:val="single" w:sz="4" w:space="0" w:color="000000"/>
              <w:bottom w:val="single" w:sz="4" w:space="0" w:color="000000"/>
              <w:right w:val="single" w:sz="4" w:space="0" w:color="000000"/>
            </w:tcBorders>
          </w:tcPr>
          <w:p w14:paraId="1D89B23F" w14:textId="77777777" w:rsidR="00B6613E" w:rsidRDefault="004D6A4C">
            <w:pPr>
              <w:spacing w:after="0" w:line="259" w:lineRule="auto"/>
              <w:ind w:left="0" w:right="1" w:firstLine="0"/>
            </w:pPr>
            <w:r>
              <w:t xml:space="preserve">Shred at the end of the retention period. </w:t>
            </w:r>
          </w:p>
        </w:tc>
      </w:tr>
      <w:tr w:rsidR="00B36629" w14:paraId="759AF5B2" w14:textId="77777777" w:rsidTr="00B36629">
        <w:trPr>
          <w:trHeight w:val="1061"/>
        </w:trPr>
        <w:tc>
          <w:tcPr>
            <w:tcW w:w="1596" w:type="dxa"/>
            <w:tcBorders>
              <w:top w:val="single" w:sz="4" w:space="0" w:color="000000"/>
              <w:left w:val="single" w:sz="4" w:space="0" w:color="000000"/>
              <w:bottom w:val="single" w:sz="4" w:space="0" w:color="000000"/>
              <w:right w:val="single" w:sz="4" w:space="0" w:color="000000"/>
            </w:tcBorders>
          </w:tcPr>
          <w:p w14:paraId="66F869EF" w14:textId="77777777" w:rsidR="00B6613E" w:rsidRDefault="004D6A4C">
            <w:pPr>
              <w:spacing w:after="0" w:line="259" w:lineRule="auto"/>
              <w:ind w:left="0" w:firstLine="0"/>
            </w:pPr>
            <w:r>
              <w:rPr>
                <w:b/>
              </w:rPr>
              <w:t xml:space="preserve"> </w:t>
            </w:r>
          </w:p>
        </w:tc>
        <w:tc>
          <w:tcPr>
            <w:tcW w:w="2938" w:type="dxa"/>
            <w:tcBorders>
              <w:top w:val="single" w:sz="4" w:space="0" w:color="000000"/>
              <w:left w:val="single" w:sz="4" w:space="0" w:color="000000"/>
              <w:bottom w:val="single" w:sz="4" w:space="0" w:color="000000"/>
              <w:right w:val="single" w:sz="4" w:space="0" w:color="000000"/>
            </w:tcBorders>
          </w:tcPr>
          <w:p w14:paraId="6304D668" w14:textId="77777777" w:rsidR="00B6613E" w:rsidRDefault="004D6A4C">
            <w:pPr>
              <w:spacing w:after="0" w:line="259" w:lineRule="auto"/>
              <w:ind w:left="2" w:firstLine="0"/>
            </w:pPr>
            <w:r>
              <w:t xml:space="preserve">Requisitions </w:t>
            </w:r>
          </w:p>
        </w:tc>
        <w:tc>
          <w:tcPr>
            <w:tcW w:w="1465" w:type="dxa"/>
            <w:tcBorders>
              <w:top w:val="single" w:sz="4" w:space="0" w:color="000000"/>
              <w:left w:val="single" w:sz="4" w:space="0" w:color="000000"/>
              <w:bottom w:val="single" w:sz="4" w:space="0" w:color="000000"/>
              <w:right w:val="single" w:sz="4" w:space="0" w:color="000000"/>
            </w:tcBorders>
          </w:tcPr>
          <w:p w14:paraId="4BA232CA" w14:textId="77777777" w:rsidR="00B6613E" w:rsidRDefault="004D6A4C">
            <w:pPr>
              <w:spacing w:after="0" w:line="259" w:lineRule="auto"/>
              <w:ind w:left="0" w:right="29" w:firstLine="0"/>
            </w:pPr>
            <w:r>
              <w:t xml:space="preserve">Compile and file records on an annual basis. </w:t>
            </w:r>
          </w:p>
        </w:tc>
        <w:tc>
          <w:tcPr>
            <w:tcW w:w="1483" w:type="dxa"/>
            <w:tcBorders>
              <w:top w:val="single" w:sz="4" w:space="0" w:color="000000"/>
              <w:left w:val="single" w:sz="4" w:space="0" w:color="000000"/>
              <w:bottom w:val="single" w:sz="4" w:space="0" w:color="000000"/>
              <w:right w:val="single" w:sz="4" w:space="0" w:color="000000"/>
            </w:tcBorders>
          </w:tcPr>
          <w:p w14:paraId="28835583" w14:textId="72D04A94" w:rsidR="00B6613E" w:rsidRDefault="004D6A4C">
            <w:pPr>
              <w:spacing w:after="0" w:line="259" w:lineRule="auto"/>
              <w:ind w:left="1" w:firstLine="0"/>
            </w:pPr>
            <w:del w:id="35" w:author="Robert Caluori" w:date="2025-03-27T13:58:00Z" w16du:dateUtc="2025-03-27T17:58:00Z">
              <w:r w:rsidDel="004D6A4C">
                <w:rPr>
                  <w:b/>
                </w:rPr>
                <w:delText xml:space="preserve">Three </w:delText>
              </w:r>
            </w:del>
            <w:ins w:id="36" w:author="Robert Caluori" w:date="2025-03-27T13:58:00Z" w16du:dateUtc="2025-03-27T17:58:00Z">
              <w:r>
                <w:rPr>
                  <w:b/>
                </w:rPr>
                <w:t xml:space="preserve">Seven </w:t>
              </w:r>
            </w:ins>
            <w:r>
              <w:rPr>
                <w:b/>
              </w:rPr>
              <w:t>Years.</w:t>
            </w:r>
            <w:r>
              <w:t xml:space="preserve">  Store with financial records.</w:t>
            </w:r>
            <w:r>
              <w:rPr>
                <w:b/>
              </w:rPr>
              <w:t xml:space="preserve"> </w:t>
            </w:r>
          </w:p>
        </w:tc>
        <w:tc>
          <w:tcPr>
            <w:tcW w:w="1544" w:type="dxa"/>
            <w:tcBorders>
              <w:top w:val="single" w:sz="4" w:space="0" w:color="000000"/>
              <w:left w:val="single" w:sz="4" w:space="0" w:color="000000"/>
              <w:bottom w:val="single" w:sz="4" w:space="0" w:color="000000"/>
              <w:right w:val="single" w:sz="4" w:space="0" w:color="000000"/>
            </w:tcBorders>
          </w:tcPr>
          <w:p w14:paraId="51744C2B" w14:textId="77777777" w:rsidR="00B6613E" w:rsidRDefault="004D6A4C">
            <w:pPr>
              <w:spacing w:after="0" w:line="259" w:lineRule="auto"/>
              <w:ind w:left="0" w:right="1" w:firstLine="0"/>
            </w:pPr>
            <w:r>
              <w:t xml:space="preserve">Shred at the end of the retention period. </w:t>
            </w:r>
          </w:p>
        </w:tc>
      </w:tr>
      <w:tr w:rsidR="00B36629" w14:paraId="25B8201E" w14:textId="77777777" w:rsidTr="00B36629">
        <w:trPr>
          <w:trHeight w:val="1063"/>
        </w:trPr>
        <w:tc>
          <w:tcPr>
            <w:tcW w:w="1596" w:type="dxa"/>
            <w:tcBorders>
              <w:top w:val="single" w:sz="4" w:space="0" w:color="000000"/>
              <w:left w:val="single" w:sz="4" w:space="0" w:color="000000"/>
              <w:bottom w:val="single" w:sz="4" w:space="0" w:color="000000"/>
              <w:right w:val="single" w:sz="4" w:space="0" w:color="000000"/>
            </w:tcBorders>
          </w:tcPr>
          <w:p w14:paraId="54D092F7" w14:textId="77777777" w:rsidR="00B6613E" w:rsidRDefault="004D6A4C">
            <w:pPr>
              <w:spacing w:after="0" w:line="259" w:lineRule="auto"/>
              <w:ind w:left="0" w:firstLine="0"/>
            </w:pPr>
            <w:r>
              <w:rPr>
                <w:b/>
              </w:rPr>
              <w:t xml:space="preserve"> </w:t>
            </w:r>
          </w:p>
        </w:tc>
        <w:tc>
          <w:tcPr>
            <w:tcW w:w="2938" w:type="dxa"/>
            <w:tcBorders>
              <w:top w:val="single" w:sz="4" w:space="0" w:color="000000"/>
              <w:left w:val="single" w:sz="4" w:space="0" w:color="000000"/>
              <w:bottom w:val="single" w:sz="4" w:space="0" w:color="000000"/>
              <w:right w:val="single" w:sz="4" w:space="0" w:color="000000"/>
            </w:tcBorders>
          </w:tcPr>
          <w:p w14:paraId="60A2FDBF" w14:textId="77777777" w:rsidR="00B6613E" w:rsidRDefault="004D6A4C">
            <w:pPr>
              <w:spacing w:after="0" w:line="259" w:lineRule="auto"/>
              <w:ind w:left="2" w:firstLine="0"/>
            </w:pPr>
            <w:r>
              <w:t xml:space="preserve">Tax returns, worksheets and revenue agents’ reports </w:t>
            </w:r>
          </w:p>
        </w:tc>
        <w:tc>
          <w:tcPr>
            <w:tcW w:w="1465" w:type="dxa"/>
            <w:tcBorders>
              <w:top w:val="single" w:sz="4" w:space="0" w:color="000000"/>
              <w:left w:val="single" w:sz="4" w:space="0" w:color="000000"/>
              <w:bottom w:val="single" w:sz="4" w:space="0" w:color="000000"/>
              <w:right w:val="single" w:sz="4" w:space="0" w:color="000000"/>
            </w:tcBorders>
          </w:tcPr>
          <w:p w14:paraId="67ED776E" w14:textId="77777777" w:rsidR="00B6613E" w:rsidRDefault="004D6A4C">
            <w:pPr>
              <w:spacing w:after="0" w:line="259" w:lineRule="auto"/>
              <w:ind w:left="0" w:right="29" w:firstLine="0"/>
            </w:pPr>
            <w:r>
              <w:t xml:space="preserve">Compile and file records on an annual basis. </w:t>
            </w:r>
          </w:p>
        </w:tc>
        <w:tc>
          <w:tcPr>
            <w:tcW w:w="1483" w:type="dxa"/>
            <w:tcBorders>
              <w:top w:val="single" w:sz="4" w:space="0" w:color="000000"/>
              <w:left w:val="single" w:sz="4" w:space="0" w:color="000000"/>
              <w:bottom w:val="single" w:sz="4" w:space="0" w:color="000000"/>
              <w:right w:val="single" w:sz="4" w:space="0" w:color="000000"/>
            </w:tcBorders>
          </w:tcPr>
          <w:p w14:paraId="1C0B9825" w14:textId="77777777" w:rsidR="00B6613E" w:rsidRDefault="004D6A4C">
            <w:pPr>
              <w:spacing w:after="0" w:line="259" w:lineRule="auto"/>
              <w:ind w:left="1" w:firstLine="0"/>
            </w:pPr>
            <w:r>
              <w:rPr>
                <w:b/>
              </w:rPr>
              <w:t>Permanent.</w:t>
            </w:r>
            <w:r>
              <w:t xml:space="preserve">  Store with financial records.</w:t>
            </w:r>
            <w:r>
              <w:rPr>
                <w:b/>
              </w:rPr>
              <w:t xml:space="preserve"> </w:t>
            </w:r>
          </w:p>
        </w:tc>
        <w:tc>
          <w:tcPr>
            <w:tcW w:w="1544" w:type="dxa"/>
            <w:tcBorders>
              <w:top w:val="single" w:sz="4" w:space="0" w:color="000000"/>
              <w:left w:val="single" w:sz="4" w:space="0" w:color="000000"/>
              <w:bottom w:val="single" w:sz="4" w:space="0" w:color="000000"/>
              <w:right w:val="single" w:sz="4" w:space="0" w:color="000000"/>
            </w:tcBorders>
          </w:tcPr>
          <w:p w14:paraId="03D88D79" w14:textId="77777777" w:rsidR="00B6613E" w:rsidRDefault="004D6A4C">
            <w:pPr>
              <w:spacing w:after="0" w:line="259" w:lineRule="auto"/>
              <w:ind w:left="0" w:firstLine="0"/>
            </w:pPr>
            <w:r>
              <w:t xml:space="preserve">Not applicable. </w:t>
            </w:r>
          </w:p>
        </w:tc>
      </w:tr>
      <w:tr w:rsidR="00B36629" w14:paraId="5152DC89" w14:textId="77777777" w:rsidTr="00B36629">
        <w:trPr>
          <w:trHeight w:val="1061"/>
        </w:trPr>
        <w:tc>
          <w:tcPr>
            <w:tcW w:w="1596" w:type="dxa"/>
            <w:tcBorders>
              <w:top w:val="single" w:sz="4" w:space="0" w:color="000000"/>
              <w:left w:val="single" w:sz="4" w:space="0" w:color="000000"/>
              <w:bottom w:val="single" w:sz="4" w:space="0" w:color="000000"/>
              <w:right w:val="single" w:sz="4" w:space="0" w:color="000000"/>
            </w:tcBorders>
          </w:tcPr>
          <w:p w14:paraId="23B4EB7A" w14:textId="77777777" w:rsidR="00B6613E" w:rsidRDefault="004D6A4C">
            <w:pPr>
              <w:spacing w:after="0" w:line="259" w:lineRule="auto"/>
              <w:ind w:left="0" w:firstLine="0"/>
            </w:pPr>
            <w:r>
              <w:rPr>
                <w:b/>
              </w:rPr>
              <w:t xml:space="preserve"> </w:t>
            </w:r>
          </w:p>
        </w:tc>
        <w:tc>
          <w:tcPr>
            <w:tcW w:w="2938" w:type="dxa"/>
            <w:tcBorders>
              <w:top w:val="single" w:sz="4" w:space="0" w:color="000000"/>
              <w:left w:val="single" w:sz="4" w:space="0" w:color="000000"/>
              <w:bottom w:val="single" w:sz="4" w:space="0" w:color="000000"/>
              <w:right w:val="single" w:sz="4" w:space="0" w:color="000000"/>
            </w:tcBorders>
          </w:tcPr>
          <w:p w14:paraId="6EBA7338" w14:textId="77777777" w:rsidR="00B6613E" w:rsidRDefault="004D6A4C">
            <w:pPr>
              <w:spacing w:after="0" w:line="259" w:lineRule="auto"/>
              <w:ind w:left="2" w:firstLine="0"/>
            </w:pPr>
            <w:proofErr w:type="gramStart"/>
            <w:r>
              <w:t>Time cards</w:t>
            </w:r>
            <w:proofErr w:type="gramEnd"/>
            <w:r>
              <w:t xml:space="preserve"> </w:t>
            </w:r>
          </w:p>
        </w:tc>
        <w:tc>
          <w:tcPr>
            <w:tcW w:w="1465" w:type="dxa"/>
            <w:tcBorders>
              <w:top w:val="single" w:sz="4" w:space="0" w:color="000000"/>
              <w:left w:val="single" w:sz="4" w:space="0" w:color="000000"/>
              <w:bottom w:val="single" w:sz="4" w:space="0" w:color="000000"/>
              <w:right w:val="single" w:sz="4" w:space="0" w:color="000000"/>
            </w:tcBorders>
          </w:tcPr>
          <w:p w14:paraId="01E32BA0" w14:textId="77777777" w:rsidR="00B6613E" w:rsidRDefault="004D6A4C">
            <w:pPr>
              <w:spacing w:after="0" w:line="259" w:lineRule="auto"/>
              <w:ind w:left="0" w:right="29" w:firstLine="0"/>
            </w:pPr>
            <w:r>
              <w:t xml:space="preserve">Compile and file records on an annual basis. </w:t>
            </w:r>
          </w:p>
        </w:tc>
        <w:tc>
          <w:tcPr>
            <w:tcW w:w="1483" w:type="dxa"/>
            <w:tcBorders>
              <w:top w:val="single" w:sz="4" w:space="0" w:color="000000"/>
              <w:left w:val="single" w:sz="4" w:space="0" w:color="000000"/>
              <w:bottom w:val="single" w:sz="4" w:space="0" w:color="000000"/>
              <w:right w:val="single" w:sz="4" w:space="0" w:color="000000"/>
            </w:tcBorders>
          </w:tcPr>
          <w:p w14:paraId="030D4B68"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544" w:type="dxa"/>
            <w:tcBorders>
              <w:top w:val="single" w:sz="4" w:space="0" w:color="000000"/>
              <w:left w:val="single" w:sz="4" w:space="0" w:color="000000"/>
              <w:bottom w:val="single" w:sz="4" w:space="0" w:color="000000"/>
              <w:right w:val="single" w:sz="4" w:space="0" w:color="000000"/>
            </w:tcBorders>
          </w:tcPr>
          <w:p w14:paraId="301283B1" w14:textId="77777777" w:rsidR="00B6613E" w:rsidRDefault="004D6A4C">
            <w:pPr>
              <w:spacing w:after="0" w:line="259" w:lineRule="auto"/>
              <w:ind w:left="0" w:right="1" w:firstLine="0"/>
            </w:pPr>
            <w:r>
              <w:t xml:space="preserve">Shred at the end of the retention period. </w:t>
            </w:r>
          </w:p>
        </w:tc>
      </w:tr>
      <w:tr w:rsidR="00B36629" w14:paraId="2B80E4D2" w14:textId="77777777" w:rsidTr="00B36629">
        <w:trPr>
          <w:trHeight w:val="2821"/>
        </w:trPr>
        <w:tc>
          <w:tcPr>
            <w:tcW w:w="1596" w:type="dxa"/>
            <w:tcBorders>
              <w:top w:val="single" w:sz="4" w:space="0" w:color="000000"/>
              <w:left w:val="single" w:sz="4" w:space="0" w:color="000000"/>
              <w:bottom w:val="single" w:sz="4" w:space="0" w:color="000000"/>
              <w:right w:val="single" w:sz="4" w:space="0" w:color="000000"/>
            </w:tcBorders>
          </w:tcPr>
          <w:p w14:paraId="72E351A7" w14:textId="77777777" w:rsidR="00B6613E" w:rsidRDefault="004D6A4C">
            <w:pPr>
              <w:spacing w:after="0" w:line="259" w:lineRule="auto"/>
              <w:ind w:left="0" w:firstLine="0"/>
            </w:pPr>
            <w:r>
              <w:rPr>
                <w:b/>
              </w:rPr>
              <w:t xml:space="preserve"> </w:t>
            </w:r>
          </w:p>
        </w:tc>
        <w:tc>
          <w:tcPr>
            <w:tcW w:w="2938" w:type="dxa"/>
            <w:tcBorders>
              <w:top w:val="single" w:sz="4" w:space="0" w:color="000000"/>
              <w:left w:val="single" w:sz="4" w:space="0" w:color="000000"/>
              <w:bottom w:val="single" w:sz="4" w:space="0" w:color="000000"/>
              <w:right w:val="single" w:sz="4" w:space="0" w:color="000000"/>
            </w:tcBorders>
          </w:tcPr>
          <w:p w14:paraId="15C0645D" w14:textId="77777777" w:rsidR="00B6613E" w:rsidRDefault="004D6A4C">
            <w:pPr>
              <w:spacing w:after="0" w:line="259" w:lineRule="auto"/>
              <w:ind w:left="2" w:firstLine="0"/>
            </w:pPr>
            <w:r>
              <w:t xml:space="preserve">Vouchers </w:t>
            </w:r>
          </w:p>
          <w:p w14:paraId="10D6FE75" w14:textId="77777777" w:rsidR="00B6613E" w:rsidRDefault="004D6A4C">
            <w:pPr>
              <w:spacing w:after="0" w:line="259" w:lineRule="auto"/>
              <w:ind w:left="2" w:firstLine="0"/>
            </w:pPr>
            <w:r>
              <w:t xml:space="preserve">(invoices) for payments to vendors, employees, etc. (includes allowances and reimbursements of employees, officers and consultants for travel and entertainment expenses) </w:t>
            </w:r>
          </w:p>
        </w:tc>
        <w:tc>
          <w:tcPr>
            <w:tcW w:w="1465" w:type="dxa"/>
            <w:tcBorders>
              <w:top w:val="single" w:sz="4" w:space="0" w:color="000000"/>
              <w:left w:val="single" w:sz="4" w:space="0" w:color="000000"/>
              <w:bottom w:val="single" w:sz="4" w:space="0" w:color="000000"/>
              <w:right w:val="single" w:sz="4" w:space="0" w:color="000000"/>
            </w:tcBorders>
          </w:tcPr>
          <w:p w14:paraId="22EC8A99" w14:textId="77777777" w:rsidR="00B6613E" w:rsidRDefault="004D6A4C">
            <w:pPr>
              <w:spacing w:after="0" w:line="259" w:lineRule="auto"/>
              <w:ind w:left="0" w:right="29" w:firstLine="0"/>
            </w:pPr>
            <w:r>
              <w:t xml:space="preserve">Compile and file records on an annual basis. </w:t>
            </w:r>
          </w:p>
        </w:tc>
        <w:tc>
          <w:tcPr>
            <w:tcW w:w="1483" w:type="dxa"/>
            <w:tcBorders>
              <w:top w:val="single" w:sz="4" w:space="0" w:color="000000"/>
              <w:left w:val="single" w:sz="4" w:space="0" w:color="000000"/>
              <w:bottom w:val="single" w:sz="4" w:space="0" w:color="000000"/>
              <w:right w:val="single" w:sz="4" w:space="0" w:color="000000"/>
            </w:tcBorders>
          </w:tcPr>
          <w:p w14:paraId="678DDCFB"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544" w:type="dxa"/>
            <w:tcBorders>
              <w:top w:val="single" w:sz="4" w:space="0" w:color="000000"/>
              <w:left w:val="single" w:sz="4" w:space="0" w:color="000000"/>
              <w:bottom w:val="single" w:sz="4" w:space="0" w:color="000000"/>
              <w:right w:val="single" w:sz="4" w:space="0" w:color="000000"/>
            </w:tcBorders>
          </w:tcPr>
          <w:p w14:paraId="48637B60" w14:textId="77777777" w:rsidR="00B6613E" w:rsidRDefault="004D6A4C">
            <w:pPr>
              <w:spacing w:after="0" w:line="259" w:lineRule="auto"/>
              <w:ind w:left="0" w:right="1" w:firstLine="0"/>
            </w:pPr>
            <w:r>
              <w:t xml:space="preserve">Shred at the end of the retention period. </w:t>
            </w:r>
          </w:p>
        </w:tc>
      </w:tr>
    </w:tbl>
    <w:p w14:paraId="7B3CEA92" w14:textId="77777777" w:rsidR="00800B0E" w:rsidRDefault="00800B0E">
      <w:pPr>
        <w:spacing w:after="160" w:line="278" w:lineRule="auto"/>
        <w:ind w:left="0" w:firstLine="0"/>
      </w:pPr>
      <w:r>
        <w:br w:type="page"/>
      </w:r>
    </w:p>
    <w:p w14:paraId="6A384C41" w14:textId="77777777" w:rsidR="00B6613E" w:rsidRDefault="00B6613E">
      <w:pPr>
        <w:spacing w:after="0" w:line="259" w:lineRule="auto"/>
        <w:ind w:left="-1800" w:right="10425" w:firstLine="0"/>
      </w:pPr>
    </w:p>
    <w:tbl>
      <w:tblPr>
        <w:tblStyle w:val="TableGrid"/>
        <w:tblW w:w="9014" w:type="dxa"/>
        <w:tblInd w:w="-107" w:type="dxa"/>
        <w:tblCellMar>
          <w:top w:w="7" w:type="dxa"/>
          <w:left w:w="107" w:type="dxa"/>
          <w:bottom w:w="7" w:type="dxa"/>
          <w:right w:w="64" w:type="dxa"/>
        </w:tblCellMar>
        <w:tblLook w:val="04A0" w:firstRow="1" w:lastRow="0" w:firstColumn="1" w:lastColumn="0" w:noHBand="0" w:noVBand="1"/>
      </w:tblPr>
      <w:tblGrid>
        <w:gridCol w:w="1640"/>
        <w:gridCol w:w="2643"/>
        <w:gridCol w:w="1730"/>
        <w:gridCol w:w="1469"/>
        <w:gridCol w:w="1532"/>
      </w:tblGrid>
      <w:tr w:rsidR="00B6613E" w14:paraId="2C6C0330" w14:textId="77777777" w:rsidTr="00B36629">
        <w:trPr>
          <w:trHeight w:val="836"/>
        </w:trPr>
        <w:tc>
          <w:tcPr>
            <w:tcW w:w="1640"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7B4EAC9D" w14:textId="3E58376E" w:rsidR="00B6613E" w:rsidRDefault="004D6A4C" w:rsidP="00652A1A">
            <w:pPr>
              <w:spacing w:after="0" w:line="259" w:lineRule="auto"/>
              <w:ind w:left="0" w:firstLine="0"/>
              <w:jc w:val="center"/>
            </w:pPr>
            <w:r>
              <w:rPr>
                <w:b/>
              </w:rPr>
              <w:t>Category of Records</w:t>
            </w:r>
          </w:p>
        </w:tc>
        <w:tc>
          <w:tcPr>
            <w:tcW w:w="2643"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1440FB86" w14:textId="59535ECF" w:rsidR="00B6613E" w:rsidRDefault="004D6A4C" w:rsidP="00652A1A">
            <w:pPr>
              <w:spacing w:after="0" w:line="259" w:lineRule="auto"/>
              <w:ind w:left="0" w:firstLine="0"/>
              <w:jc w:val="center"/>
            </w:pPr>
            <w:r>
              <w:rPr>
                <w:b/>
              </w:rPr>
              <w:t>Description of Records</w:t>
            </w:r>
          </w:p>
        </w:tc>
        <w:tc>
          <w:tcPr>
            <w:tcW w:w="1730"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398CAEE8" w14:textId="6E6921F5" w:rsidR="00B6613E" w:rsidRDefault="004D6A4C" w:rsidP="00652A1A">
            <w:pPr>
              <w:spacing w:after="0" w:line="259" w:lineRule="auto"/>
              <w:ind w:left="0" w:right="49" w:firstLine="0"/>
              <w:jc w:val="center"/>
            </w:pPr>
            <w:r>
              <w:rPr>
                <w:b/>
              </w:rPr>
              <w:t>Manner of Record Keeping</w:t>
            </w:r>
          </w:p>
        </w:tc>
        <w:tc>
          <w:tcPr>
            <w:tcW w:w="1469"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651ED791" w14:textId="5248B062" w:rsidR="00B6613E" w:rsidRDefault="004D6A4C" w:rsidP="00652A1A">
            <w:pPr>
              <w:spacing w:after="0" w:line="259" w:lineRule="auto"/>
              <w:ind w:left="18" w:right="3" w:firstLine="0"/>
              <w:jc w:val="center"/>
            </w:pPr>
            <w:r>
              <w:rPr>
                <w:b/>
              </w:rPr>
              <w:t>Retention Period</w:t>
            </w:r>
          </w:p>
        </w:tc>
        <w:tc>
          <w:tcPr>
            <w:tcW w:w="1532" w:type="dxa"/>
            <w:tcBorders>
              <w:top w:val="single" w:sz="4" w:space="0" w:color="000000"/>
              <w:left w:val="single" w:sz="4" w:space="0" w:color="000000"/>
              <w:bottom w:val="single" w:sz="4" w:space="0" w:color="000000"/>
              <w:right w:val="single" w:sz="4" w:space="0" w:color="000000"/>
            </w:tcBorders>
            <w:shd w:val="clear" w:color="auto" w:fill="E6E6E6"/>
            <w:vAlign w:val="center"/>
          </w:tcPr>
          <w:p w14:paraId="6B40B4FB" w14:textId="49A38D85" w:rsidR="00B6613E" w:rsidRDefault="004D6A4C" w:rsidP="00652A1A">
            <w:pPr>
              <w:spacing w:after="0" w:line="259" w:lineRule="auto"/>
              <w:ind w:left="0" w:right="43" w:firstLine="0"/>
              <w:jc w:val="center"/>
            </w:pPr>
            <w:r>
              <w:rPr>
                <w:b/>
              </w:rPr>
              <w:t>Disposition</w:t>
            </w:r>
          </w:p>
        </w:tc>
      </w:tr>
      <w:tr w:rsidR="00B6613E" w14:paraId="3246E187" w14:textId="77777777" w:rsidTr="00B36629">
        <w:trPr>
          <w:trHeight w:val="1115"/>
        </w:trPr>
        <w:tc>
          <w:tcPr>
            <w:tcW w:w="1640" w:type="dxa"/>
            <w:tcBorders>
              <w:top w:val="single" w:sz="4" w:space="0" w:color="000000"/>
              <w:left w:val="single" w:sz="4" w:space="0" w:color="000000"/>
              <w:bottom w:val="single" w:sz="4" w:space="0" w:color="000000"/>
              <w:right w:val="single" w:sz="4" w:space="0" w:color="000000"/>
            </w:tcBorders>
          </w:tcPr>
          <w:p w14:paraId="46C3019C" w14:textId="77777777" w:rsidR="00B6613E" w:rsidRDefault="004D6A4C">
            <w:pPr>
              <w:spacing w:after="0" w:line="259" w:lineRule="auto"/>
              <w:ind w:left="0" w:firstLine="0"/>
            </w:pPr>
            <w:r>
              <w:rPr>
                <w:b/>
              </w:rPr>
              <w:t xml:space="preserve"> </w:t>
            </w:r>
          </w:p>
        </w:tc>
        <w:tc>
          <w:tcPr>
            <w:tcW w:w="2643" w:type="dxa"/>
            <w:tcBorders>
              <w:top w:val="single" w:sz="4" w:space="0" w:color="000000"/>
              <w:left w:val="single" w:sz="4" w:space="0" w:color="000000"/>
              <w:bottom w:val="single" w:sz="4" w:space="0" w:color="000000"/>
              <w:right w:val="single" w:sz="4" w:space="0" w:color="000000"/>
            </w:tcBorders>
          </w:tcPr>
          <w:p w14:paraId="422187DA" w14:textId="77777777" w:rsidR="00B6613E" w:rsidRDefault="004D6A4C">
            <w:pPr>
              <w:spacing w:after="0" w:line="259" w:lineRule="auto"/>
              <w:ind w:left="2" w:right="37" w:firstLine="0"/>
            </w:pPr>
            <w:r>
              <w:t xml:space="preserve">Withholding tax statements </w:t>
            </w:r>
          </w:p>
        </w:tc>
        <w:tc>
          <w:tcPr>
            <w:tcW w:w="1730" w:type="dxa"/>
            <w:tcBorders>
              <w:top w:val="single" w:sz="4" w:space="0" w:color="000000"/>
              <w:left w:val="single" w:sz="4" w:space="0" w:color="000000"/>
              <w:bottom w:val="single" w:sz="4" w:space="0" w:color="000000"/>
              <w:right w:val="single" w:sz="4" w:space="0" w:color="000000"/>
            </w:tcBorders>
          </w:tcPr>
          <w:p w14:paraId="1B65894B" w14:textId="77777777" w:rsidR="00B6613E" w:rsidRDefault="004D6A4C">
            <w:pPr>
              <w:spacing w:after="0" w:line="259" w:lineRule="auto"/>
              <w:ind w:left="0" w:right="29" w:firstLine="0"/>
            </w:pPr>
            <w:r>
              <w:t xml:space="preserve">Compile and file records on an annual basis. </w:t>
            </w:r>
          </w:p>
        </w:tc>
        <w:tc>
          <w:tcPr>
            <w:tcW w:w="1469" w:type="dxa"/>
            <w:tcBorders>
              <w:top w:val="single" w:sz="4" w:space="0" w:color="000000"/>
              <w:left w:val="single" w:sz="4" w:space="0" w:color="000000"/>
              <w:bottom w:val="single" w:sz="4" w:space="0" w:color="000000"/>
              <w:right w:val="single" w:sz="4" w:space="0" w:color="000000"/>
            </w:tcBorders>
          </w:tcPr>
          <w:p w14:paraId="2150C695" w14:textId="77777777" w:rsidR="00B6613E" w:rsidRDefault="004D6A4C">
            <w:pPr>
              <w:spacing w:after="0" w:line="259" w:lineRule="auto"/>
              <w:ind w:left="1" w:firstLine="0"/>
            </w:pPr>
            <w:r>
              <w:rPr>
                <w:b/>
              </w:rPr>
              <w:t>Seven Years.</w:t>
            </w:r>
            <w:r>
              <w:t xml:space="preserve">  Store with financial records.</w:t>
            </w:r>
            <w:r>
              <w:rPr>
                <w:b/>
              </w:rPr>
              <w:t xml:space="preserve"> </w:t>
            </w:r>
          </w:p>
        </w:tc>
        <w:tc>
          <w:tcPr>
            <w:tcW w:w="1532" w:type="dxa"/>
            <w:tcBorders>
              <w:top w:val="single" w:sz="4" w:space="0" w:color="000000"/>
              <w:left w:val="single" w:sz="4" w:space="0" w:color="000000"/>
              <w:bottom w:val="single" w:sz="4" w:space="0" w:color="000000"/>
              <w:right w:val="single" w:sz="4" w:space="0" w:color="000000"/>
            </w:tcBorders>
          </w:tcPr>
          <w:p w14:paraId="32DF0EC8" w14:textId="77777777" w:rsidR="00B6613E" w:rsidRDefault="004D6A4C">
            <w:pPr>
              <w:spacing w:after="0" w:line="259" w:lineRule="auto"/>
              <w:ind w:left="0" w:right="1" w:firstLine="0"/>
            </w:pPr>
            <w:r>
              <w:t xml:space="preserve">Shred at the end of the retention period. </w:t>
            </w:r>
          </w:p>
        </w:tc>
      </w:tr>
      <w:tr w:rsidR="00B6613E" w14:paraId="2D4EB60E" w14:textId="77777777" w:rsidTr="00B36629">
        <w:trPr>
          <w:trHeight w:val="1390"/>
        </w:trPr>
        <w:tc>
          <w:tcPr>
            <w:tcW w:w="1640" w:type="dxa"/>
            <w:tcBorders>
              <w:top w:val="single" w:sz="4" w:space="0" w:color="000000"/>
              <w:left w:val="single" w:sz="4" w:space="0" w:color="000000"/>
              <w:bottom w:val="single" w:sz="4" w:space="0" w:color="000000"/>
              <w:right w:val="single" w:sz="4" w:space="0" w:color="000000"/>
            </w:tcBorders>
          </w:tcPr>
          <w:p w14:paraId="6446CDD5" w14:textId="77777777" w:rsidR="00B6613E" w:rsidRDefault="004D6A4C">
            <w:pPr>
              <w:spacing w:after="0" w:line="259" w:lineRule="auto"/>
              <w:ind w:left="0" w:firstLine="0"/>
            </w:pPr>
            <w:r>
              <w:rPr>
                <w:b/>
              </w:rPr>
              <w:t xml:space="preserve">Governance </w:t>
            </w:r>
          </w:p>
        </w:tc>
        <w:tc>
          <w:tcPr>
            <w:tcW w:w="2643" w:type="dxa"/>
            <w:tcBorders>
              <w:top w:val="single" w:sz="4" w:space="0" w:color="000000"/>
              <w:left w:val="single" w:sz="4" w:space="0" w:color="000000"/>
              <w:bottom w:val="single" w:sz="4" w:space="0" w:color="000000"/>
              <w:right w:val="single" w:sz="4" w:space="0" w:color="000000"/>
            </w:tcBorders>
          </w:tcPr>
          <w:p w14:paraId="0B5363C3" w14:textId="77777777" w:rsidR="00B6613E" w:rsidRDefault="004D6A4C">
            <w:pPr>
              <w:spacing w:after="0" w:line="259" w:lineRule="auto"/>
              <w:ind w:left="2" w:right="8" w:firstLine="0"/>
            </w:pPr>
            <w:r>
              <w:t xml:space="preserve">Board of Directors minutes, notes and reports from all years </w:t>
            </w:r>
          </w:p>
        </w:tc>
        <w:tc>
          <w:tcPr>
            <w:tcW w:w="1730" w:type="dxa"/>
            <w:tcBorders>
              <w:top w:val="single" w:sz="4" w:space="0" w:color="000000"/>
              <w:left w:val="single" w:sz="4" w:space="0" w:color="000000"/>
              <w:bottom w:val="single" w:sz="4" w:space="0" w:color="000000"/>
              <w:right w:val="single" w:sz="4" w:space="0" w:color="000000"/>
            </w:tcBorders>
          </w:tcPr>
          <w:p w14:paraId="1926DB3A" w14:textId="77777777" w:rsidR="00B6613E" w:rsidRDefault="004D6A4C">
            <w:pPr>
              <w:spacing w:after="0" w:line="259" w:lineRule="auto"/>
              <w:ind w:left="0" w:right="29" w:firstLine="0"/>
            </w:pPr>
            <w:r>
              <w:t xml:space="preserve">Compile and file records on an annual basis. </w:t>
            </w:r>
          </w:p>
        </w:tc>
        <w:tc>
          <w:tcPr>
            <w:tcW w:w="1469" w:type="dxa"/>
            <w:tcBorders>
              <w:top w:val="single" w:sz="4" w:space="0" w:color="000000"/>
              <w:left w:val="single" w:sz="4" w:space="0" w:color="000000"/>
              <w:bottom w:val="single" w:sz="4" w:space="0" w:color="000000"/>
              <w:right w:val="single" w:sz="4" w:space="0" w:color="000000"/>
            </w:tcBorders>
          </w:tcPr>
          <w:p w14:paraId="02B4FA12" w14:textId="77777777" w:rsidR="00B6613E" w:rsidRDefault="004D6A4C">
            <w:pPr>
              <w:spacing w:after="0" w:line="259" w:lineRule="auto"/>
              <w:ind w:left="1" w:firstLine="0"/>
            </w:pPr>
            <w:r>
              <w:rPr>
                <w:b/>
              </w:rPr>
              <w:t>Permanent.</w:t>
            </w:r>
            <w:r>
              <w:t xml:space="preserve">  </w:t>
            </w:r>
          </w:p>
          <w:p w14:paraId="73EA2847" w14:textId="77777777" w:rsidR="00B6613E" w:rsidRDefault="004D6A4C">
            <w:pPr>
              <w:spacing w:after="0" w:line="259" w:lineRule="auto"/>
              <w:ind w:left="1" w:right="27" w:firstLine="0"/>
            </w:pPr>
            <w:r>
              <w:t>Store with other corporate records.</w:t>
            </w:r>
            <w:r>
              <w:rPr>
                <w:b/>
              </w:rPr>
              <w:t xml:space="preserve"> </w:t>
            </w:r>
          </w:p>
        </w:tc>
        <w:tc>
          <w:tcPr>
            <w:tcW w:w="1532" w:type="dxa"/>
            <w:tcBorders>
              <w:top w:val="single" w:sz="4" w:space="0" w:color="000000"/>
              <w:left w:val="single" w:sz="4" w:space="0" w:color="000000"/>
              <w:bottom w:val="single" w:sz="4" w:space="0" w:color="000000"/>
              <w:right w:val="single" w:sz="4" w:space="0" w:color="000000"/>
            </w:tcBorders>
          </w:tcPr>
          <w:p w14:paraId="79181E48" w14:textId="77777777" w:rsidR="00B6613E" w:rsidRDefault="004D6A4C">
            <w:pPr>
              <w:spacing w:after="0" w:line="259" w:lineRule="auto"/>
              <w:ind w:left="0" w:firstLine="0"/>
            </w:pPr>
            <w:r>
              <w:t xml:space="preserve">Not applicable. </w:t>
            </w:r>
          </w:p>
        </w:tc>
      </w:tr>
      <w:tr w:rsidR="00B6613E" w14:paraId="078D1F44" w14:textId="77777777" w:rsidTr="00B36629">
        <w:trPr>
          <w:trHeight w:val="2461"/>
        </w:trPr>
        <w:tc>
          <w:tcPr>
            <w:tcW w:w="1640" w:type="dxa"/>
            <w:tcBorders>
              <w:top w:val="single" w:sz="4" w:space="0" w:color="000000"/>
              <w:left w:val="single" w:sz="4" w:space="0" w:color="000000"/>
              <w:bottom w:val="single" w:sz="4" w:space="0" w:color="000000"/>
              <w:right w:val="single" w:sz="4" w:space="0" w:color="000000"/>
            </w:tcBorders>
          </w:tcPr>
          <w:p w14:paraId="3FAB0157" w14:textId="77777777" w:rsidR="00B6613E" w:rsidRDefault="004D6A4C">
            <w:pPr>
              <w:spacing w:after="0" w:line="259" w:lineRule="auto"/>
              <w:ind w:left="0" w:firstLine="0"/>
            </w:pPr>
            <w:r>
              <w:rPr>
                <w:b/>
              </w:rPr>
              <w:t xml:space="preserve"> </w:t>
            </w:r>
          </w:p>
        </w:tc>
        <w:tc>
          <w:tcPr>
            <w:tcW w:w="2643" w:type="dxa"/>
            <w:tcBorders>
              <w:top w:val="single" w:sz="4" w:space="0" w:color="000000"/>
              <w:left w:val="single" w:sz="4" w:space="0" w:color="000000"/>
              <w:bottom w:val="single" w:sz="4" w:space="0" w:color="000000"/>
              <w:right w:val="single" w:sz="4" w:space="0" w:color="000000"/>
            </w:tcBorders>
          </w:tcPr>
          <w:p w14:paraId="1E5F40AC" w14:textId="77777777" w:rsidR="00B6613E" w:rsidRDefault="004D6A4C">
            <w:pPr>
              <w:spacing w:after="0" w:line="259" w:lineRule="auto"/>
              <w:ind w:left="2" w:right="12" w:firstLine="0"/>
            </w:pPr>
            <w:r>
              <w:t xml:space="preserve">Governing documents including articles of incorporation, bylaws, amendments, membership and other related documents </w:t>
            </w:r>
          </w:p>
        </w:tc>
        <w:tc>
          <w:tcPr>
            <w:tcW w:w="1730" w:type="dxa"/>
            <w:tcBorders>
              <w:top w:val="single" w:sz="4" w:space="0" w:color="000000"/>
              <w:left w:val="single" w:sz="4" w:space="0" w:color="000000"/>
              <w:bottom w:val="single" w:sz="4" w:space="0" w:color="000000"/>
              <w:right w:val="single" w:sz="4" w:space="0" w:color="000000"/>
            </w:tcBorders>
          </w:tcPr>
          <w:p w14:paraId="4740C6B3" w14:textId="77777777" w:rsidR="00B6613E" w:rsidRDefault="004D6A4C">
            <w:pPr>
              <w:spacing w:after="0" w:line="259" w:lineRule="auto"/>
              <w:ind w:left="0" w:firstLine="0"/>
            </w:pPr>
            <w:r>
              <w:t xml:space="preserve">File documents with other corporate records. </w:t>
            </w:r>
          </w:p>
        </w:tc>
        <w:tc>
          <w:tcPr>
            <w:tcW w:w="1469" w:type="dxa"/>
            <w:tcBorders>
              <w:top w:val="single" w:sz="4" w:space="0" w:color="000000"/>
              <w:left w:val="single" w:sz="4" w:space="0" w:color="000000"/>
              <w:bottom w:val="single" w:sz="4" w:space="0" w:color="000000"/>
              <w:right w:val="single" w:sz="4" w:space="0" w:color="000000"/>
            </w:tcBorders>
          </w:tcPr>
          <w:p w14:paraId="1B138E0E" w14:textId="77777777" w:rsidR="00B6613E" w:rsidRDefault="004D6A4C">
            <w:pPr>
              <w:spacing w:after="0" w:line="259" w:lineRule="auto"/>
              <w:ind w:left="1" w:firstLine="0"/>
            </w:pPr>
            <w:r>
              <w:rPr>
                <w:b/>
              </w:rPr>
              <w:t xml:space="preserve">Permanent.  </w:t>
            </w:r>
          </w:p>
          <w:p w14:paraId="583D7E6F" w14:textId="77777777" w:rsidR="00B6613E" w:rsidRDefault="004D6A4C">
            <w:pPr>
              <w:spacing w:after="0" w:line="259" w:lineRule="auto"/>
              <w:ind w:left="1" w:right="27" w:firstLine="0"/>
            </w:pPr>
            <w:r>
              <w:t xml:space="preserve">Store with other corporate records. </w:t>
            </w:r>
          </w:p>
        </w:tc>
        <w:tc>
          <w:tcPr>
            <w:tcW w:w="1532" w:type="dxa"/>
            <w:tcBorders>
              <w:top w:val="single" w:sz="4" w:space="0" w:color="000000"/>
              <w:left w:val="single" w:sz="4" w:space="0" w:color="000000"/>
              <w:bottom w:val="single" w:sz="4" w:space="0" w:color="000000"/>
              <w:right w:val="single" w:sz="4" w:space="0" w:color="000000"/>
            </w:tcBorders>
          </w:tcPr>
          <w:p w14:paraId="4A284FE0" w14:textId="77777777" w:rsidR="00B6613E" w:rsidRDefault="004D6A4C">
            <w:pPr>
              <w:spacing w:after="0" w:line="259" w:lineRule="auto"/>
              <w:ind w:left="0" w:firstLine="0"/>
            </w:pPr>
            <w:r>
              <w:t xml:space="preserve">Not applicable. </w:t>
            </w:r>
          </w:p>
        </w:tc>
      </w:tr>
      <w:tr w:rsidR="00B6613E" w14:paraId="52DD2DC7" w14:textId="77777777" w:rsidTr="00B36629">
        <w:trPr>
          <w:trHeight w:val="4666"/>
        </w:trPr>
        <w:tc>
          <w:tcPr>
            <w:tcW w:w="1640" w:type="dxa"/>
            <w:tcBorders>
              <w:top w:val="single" w:sz="4" w:space="0" w:color="000000"/>
              <w:left w:val="single" w:sz="4" w:space="0" w:color="000000"/>
              <w:bottom w:val="single" w:sz="4" w:space="0" w:color="000000"/>
              <w:right w:val="single" w:sz="4" w:space="0" w:color="000000"/>
            </w:tcBorders>
          </w:tcPr>
          <w:p w14:paraId="4BF533D7" w14:textId="77777777" w:rsidR="00B6613E" w:rsidRDefault="004D6A4C">
            <w:pPr>
              <w:spacing w:after="0" w:line="259" w:lineRule="auto"/>
              <w:ind w:left="0" w:firstLine="0"/>
            </w:pPr>
            <w:r>
              <w:rPr>
                <w:b/>
              </w:rPr>
              <w:t xml:space="preserve">Grants </w:t>
            </w:r>
          </w:p>
        </w:tc>
        <w:tc>
          <w:tcPr>
            <w:tcW w:w="2643" w:type="dxa"/>
            <w:tcBorders>
              <w:top w:val="single" w:sz="4" w:space="0" w:color="000000"/>
              <w:left w:val="single" w:sz="4" w:space="0" w:color="000000"/>
              <w:bottom w:val="single" w:sz="4" w:space="0" w:color="000000"/>
              <w:right w:val="single" w:sz="4" w:space="0" w:color="000000"/>
            </w:tcBorders>
          </w:tcPr>
          <w:p w14:paraId="18D2AB88" w14:textId="77777777" w:rsidR="00B6613E" w:rsidRDefault="004D6A4C">
            <w:pPr>
              <w:spacing w:after="0" w:line="259" w:lineRule="auto"/>
              <w:ind w:left="2" w:right="30" w:firstLine="0"/>
            </w:pPr>
            <w:r>
              <w:t xml:space="preserve">Proposals, original contract agreements, supporting data, accounting documents, financials, subrecipient policy reports, </w:t>
            </w:r>
            <w:proofErr w:type="gramStart"/>
            <w:r>
              <w:t>time cards</w:t>
            </w:r>
            <w:proofErr w:type="gramEnd"/>
            <w:r>
              <w:t xml:space="preserve">, invoices for payments to </w:t>
            </w:r>
            <w:proofErr w:type="spellStart"/>
            <w:r>
              <w:t>subawardees</w:t>
            </w:r>
            <w:proofErr w:type="spellEnd"/>
            <w:r>
              <w:t xml:space="preserve">, subaward agreements, procurement documents, A133 audits and related correspondence </w:t>
            </w:r>
          </w:p>
        </w:tc>
        <w:tc>
          <w:tcPr>
            <w:tcW w:w="1730" w:type="dxa"/>
            <w:tcBorders>
              <w:top w:val="single" w:sz="4" w:space="0" w:color="000000"/>
              <w:left w:val="single" w:sz="4" w:space="0" w:color="000000"/>
              <w:bottom w:val="single" w:sz="4" w:space="0" w:color="000000"/>
              <w:right w:val="single" w:sz="4" w:space="0" w:color="000000"/>
            </w:tcBorders>
          </w:tcPr>
          <w:p w14:paraId="650B2D83" w14:textId="77777777" w:rsidR="00B6613E" w:rsidRDefault="004D6A4C">
            <w:pPr>
              <w:spacing w:after="0" w:line="259" w:lineRule="auto"/>
              <w:ind w:left="0" w:right="29" w:firstLine="0"/>
            </w:pPr>
            <w:r>
              <w:t xml:space="preserve">Compile and file records on an annual basis. </w:t>
            </w:r>
          </w:p>
        </w:tc>
        <w:tc>
          <w:tcPr>
            <w:tcW w:w="1469" w:type="dxa"/>
            <w:tcBorders>
              <w:top w:val="single" w:sz="4" w:space="0" w:color="000000"/>
              <w:left w:val="single" w:sz="4" w:space="0" w:color="000000"/>
              <w:bottom w:val="single" w:sz="4" w:space="0" w:color="000000"/>
              <w:right w:val="single" w:sz="4" w:space="0" w:color="000000"/>
            </w:tcBorders>
          </w:tcPr>
          <w:p w14:paraId="78DDE1C3" w14:textId="77777777" w:rsidR="00B6613E" w:rsidRDefault="004D6A4C">
            <w:pPr>
              <w:spacing w:after="0" w:line="259" w:lineRule="auto"/>
              <w:ind w:left="1" w:firstLine="0"/>
            </w:pPr>
            <w:r>
              <w:rPr>
                <w:b/>
              </w:rPr>
              <w:t>Seven Years.</w:t>
            </w:r>
            <w:r>
              <w:t xml:space="preserve">   Store with other grant records.</w:t>
            </w:r>
            <w:r>
              <w:rPr>
                <w:b/>
              </w:rPr>
              <w:t xml:space="preserve"> </w:t>
            </w:r>
          </w:p>
        </w:tc>
        <w:tc>
          <w:tcPr>
            <w:tcW w:w="1532" w:type="dxa"/>
            <w:tcBorders>
              <w:top w:val="single" w:sz="4" w:space="0" w:color="000000"/>
              <w:left w:val="single" w:sz="4" w:space="0" w:color="000000"/>
              <w:bottom w:val="single" w:sz="4" w:space="0" w:color="000000"/>
              <w:right w:val="single" w:sz="4" w:space="0" w:color="000000"/>
            </w:tcBorders>
          </w:tcPr>
          <w:p w14:paraId="732AFA9C" w14:textId="77777777" w:rsidR="00B6613E" w:rsidRDefault="004D6A4C">
            <w:pPr>
              <w:spacing w:after="0" w:line="259" w:lineRule="auto"/>
              <w:ind w:left="0" w:right="7" w:firstLine="0"/>
            </w:pPr>
            <w:r>
              <w:t xml:space="preserve">Archive with grant records for three years at the end of the retention period following the filing of the closing report and acceptance by the funding agency. </w:t>
            </w:r>
          </w:p>
        </w:tc>
      </w:tr>
    </w:tbl>
    <w:p w14:paraId="0A3215EB" w14:textId="77777777" w:rsidR="00B6613E" w:rsidRDefault="00B6613E">
      <w:pPr>
        <w:spacing w:after="0" w:line="259" w:lineRule="auto"/>
        <w:ind w:left="-1800" w:right="10425" w:firstLine="0"/>
      </w:pPr>
    </w:p>
    <w:p w14:paraId="0D5B0935" w14:textId="61458A49" w:rsidR="00B36629" w:rsidRDefault="00B36629">
      <w:pPr>
        <w:spacing w:after="160" w:line="278" w:lineRule="auto"/>
        <w:ind w:left="0" w:firstLine="0"/>
      </w:pPr>
      <w:r>
        <w:br w:type="page"/>
      </w:r>
    </w:p>
    <w:tbl>
      <w:tblPr>
        <w:tblStyle w:val="TableGrid"/>
        <w:tblW w:w="8855" w:type="dxa"/>
        <w:tblInd w:w="-107" w:type="dxa"/>
        <w:tblCellMar>
          <w:top w:w="7" w:type="dxa"/>
          <w:left w:w="107" w:type="dxa"/>
          <w:bottom w:w="7" w:type="dxa"/>
          <w:right w:w="88" w:type="dxa"/>
        </w:tblCellMar>
        <w:tblLook w:val="04A0" w:firstRow="1" w:lastRow="0" w:firstColumn="1" w:lastColumn="0" w:noHBand="0" w:noVBand="1"/>
      </w:tblPr>
      <w:tblGrid>
        <w:gridCol w:w="1709"/>
        <w:gridCol w:w="1776"/>
        <w:gridCol w:w="1723"/>
        <w:gridCol w:w="1926"/>
        <w:gridCol w:w="1721"/>
      </w:tblGrid>
      <w:tr w:rsidR="00B6613E" w14:paraId="43EFD886" w14:textId="77777777">
        <w:trPr>
          <w:trHeight w:val="836"/>
        </w:trPr>
        <w:tc>
          <w:tcPr>
            <w:tcW w:w="1709"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3E7F9E0E" w14:textId="77777777" w:rsidR="00B6613E" w:rsidRDefault="004D6A4C">
            <w:pPr>
              <w:spacing w:after="0" w:line="259" w:lineRule="auto"/>
              <w:ind w:left="0" w:firstLine="0"/>
              <w:jc w:val="center"/>
            </w:pPr>
            <w:r>
              <w:rPr>
                <w:b/>
              </w:rPr>
              <w:lastRenderedPageBreak/>
              <w:t xml:space="preserve">Category of Records </w:t>
            </w:r>
          </w:p>
        </w:tc>
        <w:tc>
          <w:tcPr>
            <w:tcW w:w="1776"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40DF5614" w14:textId="77777777" w:rsidR="00B6613E" w:rsidRDefault="004D6A4C">
            <w:pPr>
              <w:spacing w:after="0" w:line="259" w:lineRule="auto"/>
              <w:ind w:left="0" w:firstLine="0"/>
              <w:jc w:val="center"/>
            </w:pPr>
            <w:r>
              <w:rPr>
                <w:b/>
              </w:rPr>
              <w:t xml:space="preserve">Description of Records </w:t>
            </w:r>
          </w:p>
        </w:tc>
        <w:tc>
          <w:tcPr>
            <w:tcW w:w="1723" w:type="dxa"/>
            <w:tcBorders>
              <w:top w:val="single" w:sz="4" w:space="0" w:color="000000"/>
              <w:left w:val="single" w:sz="4" w:space="0" w:color="000000"/>
              <w:bottom w:val="single" w:sz="4" w:space="0" w:color="000000"/>
              <w:right w:val="single" w:sz="4" w:space="0" w:color="000000"/>
            </w:tcBorders>
            <w:shd w:val="clear" w:color="auto" w:fill="E6E6E6"/>
          </w:tcPr>
          <w:p w14:paraId="52F612AF" w14:textId="77777777" w:rsidR="00B6613E" w:rsidRDefault="004D6A4C">
            <w:pPr>
              <w:spacing w:after="0" w:line="259" w:lineRule="auto"/>
              <w:ind w:left="0" w:right="25" w:firstLine="0"/>
              <w:jc w:val="center"/>
            </w:pPr>
            <w:r>
              <w:rPr>
                <w:b/>
              </w:rPr>
              <w:t xml:space="preserve">Manner of </w:t>
            </w:r>
          </w:p>
          <w:p w14:paraId="4537A01C" w14:textId="77777777" w:rsidR="00B6613E" w:rsidRDefault="004D6A4C">
            <w:pPr>
              <w:spacing w:after="0" w:line="259" w:lineRule="auto"/>
              <w:ind w:left="0" w:right="22" w:firstLine="0"/>
              <w:jc w:val="center"/>
            </w:pPr>
            <w:r>
              <w:rPr>
                <w:b/>
              </w:rPr>
              <w:t xml:space="preserve">Record </w:t>
            </w:r>
          </w:p>
          <w:p w14:paraId="02063887" w14:textId="77777777" w:rsidR="00B6613E" w:rsidRDefault="004D6A4C">
            <w:pPr>
              <w:spacing w:after="0" w:line="259" w:lineRule="auto"/>
              <w:ind w:left="0" w:right="22" w:firstLine="0"/>
              <w:jc w:val="center"/>
            </w:pPr>
            <w:r>
              <w:rPr>
                <w:b/>
              </w:rPr>
              <w:t xml:space="preserve">Keeping </w:t>
            </w:r>
          </w:p>
        </w:tc>
        <w:tc>
          <w:tcPr>
            <w:tcW w:w="1926"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43B34B2A" w14:textId="77777777" w:rsidR="00B6613E" w:rsidRDefault="004D6A4C">
            <w:pPr>
              <w:spacing w:after="0" w:line="259" w:lineRule="auto"/>
              <w:ind w:left="18" w:firstLine="0"/>
              <w:jc w:val="center"/>
            </w:pPr>
            <w:r>
              <w:rPr>
                <w:b/>
              </w:rPr>
              <w:t xml:space="preserve">Retention Period </w:t>
            </w:r>
          </w:p>
        </w:tc>
        <w:tc>
          <w:tcPr>
            <w:tcW w:w="1721"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505765F9" w14:textId="77777777" w:rsidR="00B6613E" w:rsidRDefault="004D6A4C">
            <w:pPr>
              <w:spacing w:after="0" w:line="259" w:lineRule="auto"/>
              <w:ind w:left="0" w:right="19" w:firstLine="0"/>
              <w:jc w:val="center"/>
            </w:pPr>
            <w:r>
              <w:rPr>
                <w:b/>
              </w:rPr>
              <w:t xml:space="preserve">Disposition </w:t>
            </w:r>
          </w:p>
        </w:tc>
      </w:tr>
      <w:tr w:rsidR="00B6613E" w14:paraId="7B8B7011" w14:textId="77777777">
        <w:trPr>
          <w:trHeight w:val="1391"/>
        </w:trPr>
        <w:tc>
          <w:tcPr>
            <w:tcW w:w="1709" w:type="dxa"/>
            <w:tcBorders>
              <w:top w:val="single" w:sz="4" w:space="0" w:color="000000"/>
              <w:left w:val="single" w:sz="4" w:space="0" w:color="000000"/>
              <w:bottom w:val="single" w:sz="4" w:space="0" w:color="000000"/>
              <w:right w:val="single" w:sz="4" w:space="0" w:color="000000"/>
            </w:tcBorders>
          </w:tcPr>
          <w:p w14:paraId="63526910" w14:textId="77777777" w:rsidR="00B6613E" w:rsidRDefault="004D6A4C">
            <w:pPr>
              <w:spacing w:after="0" w:line="259" w:lineRule="auto"/>
              <w:ind w:left="0" w:firstLine="0"/>
            </w:pPr>
            <w:r>
              <w:rPr>
                <w:b/>
              </w:rPr>
              <w:t xml:space="preserve">Human </w:t>
            </w:r>
          </w:p>
          <w:p w14:paraId="6B958997" w14:textId="77777777" w:rsidR="00B6613E" w:rsidRDefault="004D6A4C">
            <w:pPr>
              <w:spacing w:after="0" w:line="259" w:lineRule="auto"/>
              <w:ind w:left="0" w:firstLine="0"/>
            </w:pPr>
            <w:r>
              <w:rPr>
                <w:b/>
              </w:rPr>
              <w:t xml:space="preserve">Resources </w:t>
            </w:r>
          </w:p>
        </w:tc>
        <w:tc>
          <w:tcPr>
            <w:tcW w:w="1776" w:type="dxa"/>
            <w:tcBorders>
              <w:top w:val="single" w:sz="4" w:space="0" w:color="000000"/>
              <w:left w:val="single" w:sz="4" w:space="0" w:color="000000"/>
              <w:bottom w:val="single" w:sz="4" w:space="0" w:color="000000"/>
              <w:right w:val="single" w:sz="4" w:space="0" w:color="000000"/>
            </w:tcBorders>
          </w:tcPr>
          <w:p w14:paraId="62CC4C95" w14:textId="77777777" w:rsidR="00B6613E" w:rsidRDefault="004D6A4C">
            <w:pPr>
              <w:spacing w:after="0" w:line="259" w:lineRule="auto"/>
              <w:ind w:left="2" w:firstLine="0"/>
            </w:pPr>
            <w:r>
              <w:t xml:space="preserve">Employment applications </w:t>
            </w:r>
          </w:p>
        </w:tc>
        <w:tc>
          <w:tcPr>
            <w:tcW w:w="1723" w:type="dxa"/>
            <w:tcBorders>
              <w:top w:val="single" w:sz="4" w:space="0" w:color="000000"/>
              <w:left w:val="single" w:sz="4" w:space="0" w:color="000000"/>
              <w:bottom w:val="single" w:sz="4" w:space="0" w:color="000000"/>
              <w:right w:val="single" w:sz="4" w:space="0" w:color="000000"/>
            </w:tcBorders>
          </w:tcPr>
          <w:p w14:paraId="52A2CB2A"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4A58FEB2" w14:textId="77777777" w:rsidR="00B6613E" w:rsidRDefault="004D6A4C">
            <w:pPr>
              <w:spacing w:after="0" w:line="259" w:lineRule="auto"/>
              <w:ind w:left="1" w:firstLine="0"/>
            </w:pPr>
            <w:r>
              <w:rPr>
                <w:b/>
              </w:rPr>
              <w:t xml:space="preserve">Length of </w:t>
            </w:r>
          </w:p>
          <w:p w14:paraId="532FD6D8" w14:textId="77777777" w:rsidR="00B6613E" w:rsidRDefault="004D6A4C">
            <w:pPr>
              <w:spacing w:after="0" w:line="259" w:lineRule="auto"/>
              <w:ind w:left="1" w:firstLine="0"/>
            </w:pPr>
            <w:r>
              <w:rPr>
                <w:b/>
              </w:rPr>
              <w:t>Employment.</w:t>
            </w:r>
            <w:r>
              <w:t xml:space="preserve">  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6D51F0B0" w14:textId="77777777" w:rsidR="00B6613E" w:rsidRDefault="004D6A4C">
            <w:pPr>
              <w:spacing w:after="0" w:line="259" w:lineRule="auto"/>
              <w:ind w:left="0" w:firstLine="0"/>
            </w:pPr>
            <w:r>
              <w:t xml:space="preserve">Shred at the end of the retention period. </w:t>
            </w:r>
          </w:p>
        </w:tc>
      </w:tr>
      <w:tr w:rsidR="00B6613E" w14:paraId="29240455" w14:textId="77777777">
        <w:trPr>
          <w:trHeight w:val="1390"/>
        </w:trPr>
        <w:tc>
          <w:tcPr>
            <w:tcW w:w="1709" w:type="dxa"/>
            <w:tcBorders>
              <w:top w:val="single" w:sz="4" w:space="0" w:color="000000"/>
              <w:left w:val="single" w:sz="4" w:space="0" w:color="000000"/>
              <w:bottom w:val="single" w:sz="4" w:space="0" w:color="000000"/>
              <w:right w:val="single" w:sz="4" w:space="0" w:color="000000"/>
            </w:tcBorders>
          </w:tcPr>
          <w:p w14:paraId="2F573E2D"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40F923E2" w14:textId="77777777" w:rsidR="00B6613E" w:rsidRDefault="004D6A4C">
            <w:pPr>
              <w:spacing w:after="0" w:line="259" w:lineRule="auto"/>
              <w:ind w:left="2" w:firstLine="0"/>
            </w:pPr>
            <w:r>
              <w:t xml:space="preserve">Personnel files (current) </w:t>
            </w:r>
          </w:p>
        </w:tc>
        <w:tc>
          <w:tcPr>
            <w:tcW w:w="1723" w:type="dxa"/>
            <w:tcBorders>
              <w:top w:val="single" w:sz="4" w:space="0" w:color="000000"/>
              <w:left w:val="single" w:sz="4" w:space="0" w:color="000000"/>
              <w:bottom w:val="single" w:sz="4" w:space="0" w:color="000000"/>
              <w:right w:val="single" w:sz="4" w:space="0" w:color="000000"/>
            </w:tcBorders>
          </w:tcPr>
          <w:p w14:paraId="30E25F48"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776E2040" w14:textId="77777777" w:rsidR="00B6613E" w:rsidRDefault="004D6A4C">
            <w:pPr>
              <w:spacing w:after="0" w:line="259" w:lineRule="auto"/>
              <w:ind w:left="1" w:firstLine="0"/>
            </w:pPr>
            <w:r>
              <w:rPr>
                <w:b/>
              </w:rPr>
              <w:t xml:space="preserve">Length of </w:t>
            </w:r>
          </w:p>
          <w:p w14:paraId="56D821F2" w14:textId="77777777" w:rsidR="00B6613E" w:rsidRDefault="004D6A4C">
            <w:pPr>
              <w:spacing w:after="0" w:line="259" w:lineRule="auto"/>
              <w:ind w:left="1" w:firstLine="0"/>
            </w:pPr>
            <w:r>
              <w:rPr>
                <w:b/>
              </w:rPr>
              <w:t>Employment.</w:t>
            </w:r>
            <w:r>
              <w:t xml:space="preserve">  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3C9B33EE" w14:textId="77777777" w:rsidR="00B6613E" w:rsidRDefault="004D6A4C">
            <w:pPr>
              <w:spacing w:after="0" w:line="259" w:lineRule="auto"/>
              <w:ind w:left="0" w:firstLine="0"/>
            </w:pPr>
            <w:r>
              <w:t xml:space="preserve">Shred at the end of the retention period. </w:t>
            </w:r>
          </w:p>
        </w:tc>
      </w:tr>
      <w:tr w:rsidR="00B6613E" w14:paraId="10300BE0" w14:textId="77777777">
        <w:trPr>
          <w:trHeight w:val="1117"/>
        </w:trPr>
        <w:tc>
          <w:tcPr>
            <w:tcW w:w="1709" w:type="dxa"/>
            <w:tcBorders>
              <w:top w:val="single" w:sz="4" w:space="0" w:color="000000"/>
              <w:left w:val="single" w:sz="4" w:space="0" w:color="000000"/>
              <w:bottom w:val="single" w:sz="4" w:space="0" w:color="000000"/>
              <w:right w:val="single" w:sz="4" w:space="0" w:color="000000"/>
            </w:tcBorders>
          </w:tcPr>
          <w:p w14:paraId="65C706AB"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1F57CD80" w14:textId="77777777" w:rsidR="00B6613E" w:rsidRDefault="004D6A4C">
            <w:pPr>
              <w:spacing w:after="0" w:line="259" w:lineRule="auto"/>
              <w:ind w:left="2" w:firstLine="0"/>
            </w:pPr>
            <w:r>
              <w:t xml:space="preserve">Personnel files (from date of termination) </w:t>
            </w:r>
          </w:p>
        </w:tc>
        <w:tc>
          <w:tcPr>
            <w:tcW w:w="1723" w:type="dxa"/>
            <w:tcBorders>
              <w:top w:val="single" w:sz="4" w:space="0" w:color="000000"/>
              <w:left w:val="single" w:sz="4" w:space="0" w:color="000000"/>
              <w:bottom w:val="single" w:sz="4" w:space="0" w:color="000000"/>
              <w:right w:val="single" w:sz="4" w:space="0" w:color="000000"/>
            </w:tcBorders>
          </w:tcPr>
          <w:p w14:paraId="06737940"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16FF463F" w14:textId="77777777" w:rsidR="00B6613E" w:rsidRDefault="004D6A4C">
            <w:pPr>
              <w:spacing w:after="0" w:line="259" w:lineRule="auto"/>
              <w:ind w:left="1" w:firstLine="0"/>
            </w:pPr>
            <w:r>
              <w:rPr>
                <w:b/>
              </w:rPr>
              <w:t>Seven Years.</w:t>
            </w:r>
            <w:r>
              <w:t xml:space="preserve">  </w:t>
            </w:r>
          </w:p>
          <w:p w14:paraId="5A36A8FD" w14:textId="77777777" w:rsidR="00B6613E" w:rsidRDefault="004D6A4C">
            <w:pPr>
              <w:spacing w:after="0" w:line="259" w:lineRule="auto"/>
              <w:ind w:left="1" w:firstLine="0"/>
            </w:pPr>
            <w:r>
              <w:t>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7DFDE466" w14:textId="77777777" w:rsidR="00B6613E" w:rsidRDefault="004D6A4C">
            <w:pPr>
              <w:spacing w:after="0" w:line="259" w:lineRule="auto"/>
              <w:ind w:left="0" w:firstLine="0"/>
            </w:pPr>
            <w:r>
              <w:t xml:space="preserve">Shred at the end of the retention period. </w:t>
            </w:r>
          </w:p>
        </w:tc>
      </w:tr>
      <w:tr w:rsidR="00B6613E" w14:paraId="2EC9FBD1" w14:textId="77777777">
        <w:trPr>
          <w:trHeight w:val="1114"/>
        </w:trPr>
        <w:tc>
          <w:tcPr>
            <w:tcW w:w="1709" w:type="dxa"/>
            <w:tcBorders>
              <w:top w:val="single" w:sz="4" w:space="0" w:color="000000"/>
              <w:left w:val="single" w:sz="4" w:space="0" w:color="000000"/>
              <w:bottom w:val="single" w:sz="4" w:space="0" w:color="000000"/>
              <w:right w:val="single" w:sz="4" w:space="0" w:color="000000"/>
            </w:tcBorders>
          </w:tcPr>
          <w:p w14:paraId="1E445CBB"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3FA628EE" w14:textId="77777777" w:rsidR="00B6613E" w:rsidRDefault="004D6A4C">
            <w:pPr>
              <w:spacing w:after="0" w:line="259" w:lineRule="auto"/>
              <w:ind w:left="2" w:firstLine="0"/>
            </w:pPr>
            <w:r>
              <w:t xml:space="preserve">Retirement and pension records </w:t>
            </w:r>
          </w:p>
        </w:tc>
        <w:tc>
          <w:tcPr>
            <w:tcW w:w="1723" w:type="dxa"/>
            <w:tcBorders>
              <w:top w:val="single" w:sz="4" w:space="0" w:color="000000"/>
              <w:left w:val="single" w:sz="4" w:space="0" w:color="000000"/>
              <w:bottom w:val="single" w:sz="4" w:space="0" w:color="000000"/>
              <w:right w:val="single" w:sz="4" w:space="0" w:color="000000"/>
            </w:tcBorders>
          </w:tcPr>
          <w:p w14:paraId="647D18BC"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2E2AE22E" w14:textId="77777777" w:rsidR="00B6613E" w:rsidRDefault="004D6A4C">
            <w:pPr>
              <w:spacing w:after="0" w:line="259" w:lineRule="auto"/>
              <w:ind w:left="1" w:firstLine="0"/>
            </w:pPr>
            <w:r>
              <w:rPr>
                <w:b/>
              </w:rPr>
              <w:t>Permanent.</w:t>
            </w:r>
            <w:r>
              <w:t xml:space="preserve">  </w:t>
            </w:r>
          </w:p>
          <w:p w14:paraId="3E33B82E" w14:textId="77777777" w:rsidR="00B6613E" w:rsidRDefault="004D6A4C">
            <w:pPr>
              <w:spacing w:after="0" w:line="259" w:lineRule="auto"/>
              <w:ind w:left="1" w:firstLine="0"/>
            </w:pPr>
            <w:r>
              <w:t>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612DA2C3" w14:textId="77777777" w:rsidR="00B6613E" w:rsidRDefault="004D6A4C">
            <w:pPr>
              <w:spacing w:after="0" w:line="259" w:lineRule="auto"/>
              <w:ind w:left="0" w:firstLine="0"/>
            </w:pPr>
            <w:r>
              <w:t xml:space="preserve">Not applicable. </w:t>
            </w:r>
          </w:p>
        </w:tc>
      </w:tr>
      <w:tr w:rsidR="00B6613E" w14:paraId="4E86C104" w14:textId="77777777">
        <w:trPr>
          <w:trHeight w:val="1666"/>
        </w:trPr>
        <w:tc>
          <w:tcPr>
            <w:tcW w:w="1709" w:type="dxa"/>
            <w:tcBorders>
              <w:top w:val="single" w:sz="4" w:space="0" w:color="000000"/>
              <w:left w:val="single" w:sz="4" w:space="0" w:color="000000"/>
              <w:bottom w:val="single" w:sz="4" w:space="0" w:color="000000"/>
              <w:right w:val="single" w:sz="4" w:space="0" w:color="000000"/>
            </w:tcBorders>
          </w:tcPr>
          <w:p w14:paraId="15CE46C3"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257D6568" w14:textId="77777777" w:rsidR="00B6613E" w:rsidRDefault="004D6A4C">
            <w:pPr>
              <w:spacing w:after="0" w:line="238" w:lineRule="auto"/>
              <w:ind w:left="2" w:firstLine="0"/>
            </w:pPr>
            <w:r>
              <w:t xml:space="preserve">Records of pension paid to employees or beneficiaries </w:t>
            </w:r>
          </w:p>
          <w:p w14:paraId="56A813F5" w14:textId="77777777" w:rsidR="00B6613E" w:rsidRDefault="004D6A4C">
            <w:pPr>
              <w:spacing w:after="0" w:line="259" w:lineRule="auto"/>
              <w:ind w:left="2" w:firstLine="0"/>
            </w:pPr>
            <w:r>
              <w:t xml:space="preserve">(after final payment) </w:t>
            </w:r>
          </w:p>
        </w:tc>
        <w:tc>
          <w:tcPr>
            <w:tcW w:w="1723" w:type="dxa"/>
            <w:tcBorders>
              <w:top w:val="single" w:sz="4" w:space="0" w:color="000000"/>
              <w:left w:val="single" w:sz="4" w:space="0" w:color="000000"/>
              <w:bottom w:val="single" w:sz="4" w:space="0" w:color="000000"/>
              <w:right w:val="single" w:sz="4" w:space="0" w:color="000000"/>
            </w:tcBorders>
          </w:tcPr>
          <w:p w14:paraId="09127B4B"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2510A532" w14:textId="77777777" w:rsidR="00B6613E" w:rsidRDefault="004D6A4C">
            <w:pPr>
              <w:spacing w:after="0" w:line="259" w:lineRule="auto"/>
              <w:ind w:left="1" w:firstLine="0"/>
            </w:pPr>
            <w:r>
              <w:rPr>
                <w:b/>
              </w:rPr>
              <w:t>Seven Years.</w:t>
            </w:r>
            <w:r>
              <w:t xml:space="preserve">  </w:t>
            </w:r>
          </w:p>
          <w:p w14:paraId="0A9E2471" w14:textId="77777777" w:rsidR="00B6613E" w:rsidRDefault="004D6A4C">
            <w:pPr>
              <w:spacing w:after="0" w:line="259" w:lineRule="auto"/>
              <w:ind w:left="1" w:firstLine="0"/>
            </w:pPr>
            <w:r>
              <w:t>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6FE8BC25" w14:textId="77777777" w:rsidR="00B6613E" w:rsidRDefault="004D6A4C">
            <w:pPr>
              <w:spacing w:after="0" w:line="259" w:lineRule="auto"/>
              <w:ind w:left="0" w:firstLine="0"/>
            </w:pPr>
            <w:r>
              <w:t xml:space="preserve">Shred at the end of the retention period. </w:t>
            </w:r>
          </w:p>
        </w:tc>
      </w:tr>
      <w:tr w:rsidR="00B6613E" w14:paraId="15A56A31" w14:textId="77777777">
        <w:trPr>
          <w:trHeight w:val="1114"/>
        </w:trPr>
        <w:tc>
          <w:tcPr>
            <w:tcW w:w="1709" w:type="dxa"/>
            <w:tcBorders>
              <w:top w:val="single" w:sz="4" w:space="0" w:color="000000"/>
              <w:left w:val="single" w:sz="4" w:space="0" w:color="000000"/>
              <w:bottom w:val="single" w:sz="4" w:space="0" w:color="000000"/>
              <w:right w:val="single" w:sz="4" w:space="0" w:color="000000"/>
            </w:tcBorders>
          </w:tcPr>
          <w:p w14:paraId="22A78DBF"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10F5A351" w14:textId="77777777" w:rsidR="00B6613E" w:rsidRDefault="004D6A4C">
            <w:pPr>
              <w:spacing w:after="0" w:line="259" w:lineRule="auto"/>
              <w:ind w:left="2" w:firstLine="0"/>
            </w:pPr>
            <w:r>
              <w:t xml:space="preserve">Insurance policies (expired) </w:t>
            </w:r>
          </w:p>
        </w:tc>
        <w:tc>
          <w:tcPr>
            <w:tcW w:w="1723" w:type="dxa"/>
            <w:tcBorders>
              <w:top w:val="single" w:sz="4" w:space="0" w:color="000000"/>
              <w:left w:val="single" w:sz="4" w:space="0" w:color="000000"/>
              <w:bottom w:val="single" w:sz="4" w:space="0" w:color="000000"/>
              <w:right w:val="single" w:sz="4" w:space="0" w:color="000000"/>
            </w:tcBorders>
          </w:tcPr>
          <w:p w14:paraId="3A87267B"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6DDBFE2B" w14:textId="2B9B4F53" w:rsidR="00B6613E" w:rsidRDefault="004D6A4C">
            <w:pPr>
              <w:spacing w:after="0" w:line="259" w:lineRule="auto"/>
              <w:ind w:left="1" w:firstLine="0"/>
            </w:pPr>
            <w:del w:id="37" w:author="Robert Caluori" w:date="2025-03-27T13:56:00Z" w16du:dateUtc="2025-03-27T17:56:00Z">
              <w:r w:rsidDel="004D6A4C">
                <w:rPr>
                  <w:b/>
                </w:rPr>
                <w:delText xml:space="preserve">Three </w:delText>
              </w:r>
            </w:del>
            <w:ins w:id="38" w:author="Robert Caluori" w:date="2025-03-27T13:56:00Z" w16du:dateUtc="2025-03-27T17:56:00Z">
              <w:r>
                <w:rPr>
                  <w:b/>
                </w:rPr>
                <w:t xml:space="preserve">Seven </w:t>
              </w:r>
            </w:ins>
            <w:r>
              <w:rPr>
                <w:b/>
              </w:rPr>
              <w:t>Years.</w:t>
            </w:r>
            <w:r>
              <w:t xml:space="preserve">  </w:t>
            </w:r>
          </w:p>
          <w:p w14:paraId="2BB2AE62" w14:textId="77777777" w:rsidR="00B6613E" w:rsidRDefault="004D6A4C">
            <w:pPr>
              <w:spacing w:after="0" w:line="259" w:lineRule="auto"/>
              <w:ind w:left="1" w:firstLine="0"/>
            </w:pPr>
            <w:r>
              <w:t>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00D8BBB3" w14:textId="77777777" w:rsidR="00B6613E" w:rsidRDefault="004D6A4C">
            <w:pPr>
              <w:spacing w:after="0" w:line="259" w:lineRule="auto"/>
              <w:ind w:left="0" w:firstLine="0"/>
            </w:pPr>
            <w:r>
              <w:t xml:space="preserve">Shred at the end of the retention period. </w:t>
            </w:r>
          </w:p>
        </w:tc>
      </w:tr>
      <w:tr w:rsidR="00B6613E" w14:paraId="70AE8D98" w14:textId="77777777">
        <w:trPr>
          <w:trHeight w:val="1114"/>
        </w:trPr>
        <w:tc>
          <w:tcPr>
            <w:tcW w:w="1709" w:type="dxa"/>
            <w:tcBorders>
              <w:top w:val="single" w:sz="4" w:space="0" w:color="000000"/>
              <w:left w:val="single" w:sz="4" w:space="0" w:color="000000"/>
              <w:bottom w:val="single" w:sz="4" w:space="0" w:color="000000"/>
              <w:right w:val="single" w:sz="4" w:space="0" w:color="000000"/>
            </w:tcBorders>
          </w:tcPr>
          <w:p w14:paraId="05E79B12"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2134A22C" w14:textId="77777777" w:rsidR="00B6613E" w:rsidRDefault="004D6A4C">
            <w:pPr>
              <w:spacing w:after="0" w:line="259" w:lineRule="auto"/>
              <w:ind w:left="2" w:firstLine="0"/>
            </w:pPr>
            <w:r>
              <w:t xml:space="preserve">Insurance records, current accident reports, claims </w:t>
            </w:r>
          </w:p>
        </w:tc>
        <w:tc>
          <w:tcPr>
            <w:tcW w:w="1723" w:type="dxa"/>
            <w:tcBorders>
              <w:top w:val="single" w:sz="4" w:space="0" w:color="000000"/>
              <w:left w:val="single" w:sz="4" w:space="0" w:color="000000"/>
              <w:bottom w:val="single" w:sz="4" w:space="0" w:color="000000"/>
              <w:right w:val="single" w:sz="4" w:space="0" w:color="000000"/>
            </w:tcBorders>
          </w:tcPr>
          <w:p w14:paraId="7B3E3CA6"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1DA99984" w14:textId="77777777" w:rsidR="00B6613E" w:rsidRDefault="004D6A4C">
            <w:pPr>
              <w:spacing w:after="0" w:line="259" w:lineRule="auto"/>
              <w:ind w:left="1" w:firstLine="0"/>
            </w:pPr>
            <w:r>
              <w:rPr>
                <w:b/>
              </w:rPr>
              <w:t>Permanent.</w:t>
            </w:r>
            <w:r>
              <w:t xml:space="preserve">  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0E7319B9" w14:textId="77777777" w:rsidR="00B6613E" w:rsidRDefault="004D6A4C">
            <w:pPr>
              <w:spacing w:after="0" w:line="259" w:lineRule="auto"/>
              <w:ind w:left="0" w:firstLine="0"/>
            </w:pPr>
            <w:r>
              <w:t xml:space="preserve">Not applicable. </w:t>
            </w:r>
          </w:p>
        </w:tc>
      </w:tr>
      <w:tr w:rsidR="00B6613E" w14:paraId="41FBCB1B" w14:textId="77777777">
        <w:trPr>
          <w:trHeight w:val="1114"/>
        </w:trPr>
        <w:tc>
          <w:tcPr>
            <w:tcW w:w="1709" w:type="dxa"/>
            <w:tcBorders>
              <w:top w:val="single" w:sz="4" w:space="0" w:color="000000"/>
              <w:left w:val="single" w:sz="4" w:space="0" w:color="000000"/>
              <w:bottom w:val="single" w:sz="4" w:space="0" w:color="000000"/>
              <w:right w:val="single" w:sz="4" w:space="0" w:color="000000"/>
            </w:tcBorders>
          </w:tcPr>
          <w:p w14:paraId="737AF3AE" w14:textId="77777777" w:rsidR="00B6613E" w:rsidRDefault="004D6A4C">
            <w:pPr>
              <w:spacing w:after="0" w:line="259" w:lineRule="auto"/>
              <w:ind w:left="0" w:firstLine="0"/>
            </w:pPr>
            <w:r>
              <w:rPr>
                <w:b/>
              </w:rPr>
              <w:t xml:space="preserve"> </w:t>
            </w:r>
          </w:p>
        </w:tc>
        <w:tc>
          <w:tcPr>
            <w:tcW w:w="1776" w:type="dxa"/>
            <w:tcBorders>
              <w:top w:val="single" w:sz="4" w:space="0" w:color="000000"/>
              <w:left w:val="single" w:sz="4" w:space="0" w:color="000000"/>
              <w:bottom w:val="single" w:sz="4" w:space="0" w:color="000000"/>
              <w:right w:val="single" w:sz="4" w:space="0" w:color="000000"/>
            </w:tcBorders>
          </w:tcPr>
          <w:p w14:paraId="4EE356F7" w14:textId="77777777" w:rsidR="00B6613E" w:rsidRDefault="004D6A4C">
            <w:pPr>
              <w:spacing w:after="0" w:line="259" w:lineRule="auto"/>
              <w:ind w:left="2" w:firstLine="0"/>
            </w:pPr>
            <w:r>
              <w:t xml:space="preserve">Garnishments </w:t>
            </w:r>
          </w:p>
        </w:tc>
        <w:tc>
          <w:tcPr>
            <w:tcW w:w="1723" w:type="dxa"/>
            <w:tcBorders>
              <w:top w:val="single" w:sz="4" w:space="0" w:color="000000"/>
              <w:left w:val="single" w:sz="4" w:space="0" w:color="000000"/>
              <w:bottom w:val="single" w:sz="4" w:space="0" w:color="000000"/>
              <w:right w:val="single" w:sz="4" w:space="0" w:color="000000"/>
            </w:tcBorders>
          </w:tcPr>
          <w:p w14:paraId="028C2C35" w14:textId="77777777" w:rsidR="00B6613E" w:rsidRDefault="004D6A4C">
            <w:pPr>
              <w:spacing w:after="0" w:line="259" w:lineRule="auto"/>
              <w:ind w:left="0" w:right="5"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5688A500" w14:textId="77777777" w:rsidR="00B6613E" w:rsidRDefault="004D6A4C">
            <w:pPr>
              <w:spacing w:after="0" w:line="259" w:lineRule="auto"/>
              <w:ind w:left="1" w:firstLine="0"/>
            </w:pPr>
            <w:r>
              <w:rPr>
                <w:b/>
              </w:rPr>
              <w:t>Seven Years.</w:t>
            </w:r>
            <w:r>
              <w:t xml:space="preserve">  </w:t>
            </w:r>
          </w:p>
          <w:p w14:paraId="532ED03C" w14:textId="77777777" w:rsidR="00B6613E" w:rsidRDefault="004D6A4C">
            <w:pPr>
              <w:spacing w:after="0" w:line="259" w:lineRule="auto"/>
              <w:ind w:left="1" w:firstLine="0"/>
            </w:pPr>
            <w:r>
              <w:t>Store with other human resources records.</w:t>
            </w:r>
            <w:r>
              <w:rPr>
                <w:b/>
              </w:rPr>
              <w:t xml:space="preserve"> </w:t>
            </w:r>
          </w:p>
        </w:tc>
        <w:tc>
          <w:tcPr>
            <w:tcW w:w="1721" w:type="dxa"/>
            <w:tcBorders>
              <w:top w:val="single" w:sz="4" w:space="0" w:color="000000"/>
              <w:left w:val="single" w:sz="4" w:space="0" w:color="000000"/>
              <w:bottom w:val="single" w:sz="4" w:space="0" w:color="000000"/>
              <w:right w:val="single" w:sz="4" w:space="0" w:color="000000"/>
            </w:tcBorders>
          </w:tcPr>
          <w:p w14:paraId="45F77978" w14:textId="77777777" w:rsidR="00B6613E" w:rsidRDefault="004D6A4C">
            <w:pPr>
              <w:spacing w:after="0" w:line="259" w:lineRule="auto"/>
              <w:ind w:left="0" w:firstLine="0"/>
            </w:pPr>
            <w:r>
              <w:t xml:space="preserve">Shred at the end of the retention period. </w:t>
            </w:r>
          </w:p>
        </w:tc>
      </w:tr>
    </w:tbl>
    <w:p w14:paraId="7B3A8C0A" w14:textId="77777777" w:rsidR="00B36629" w:rsidRDefault="00B36629">
      <w:pPr>
        <w:spacing w:after="160" w:line="278" w:lineRule="auto"/>
        <w:ind w:left="0" w:firstLine="0"/>
      </w:pPr>
      <w:r>
        <w:br w:type="page"/>
      </w:r>
    </w:p>
    <w:p w14:paraId="1D452A0B" w14:textId="77777777" w:rsidR="00B6613E" w:rsidRDefault="004D6A4C">
      <w:pPr>
        <w:spacing w:after="254" w:line="259" w:lineRule="auto"/>
        <w:ind w:left="0" w:firstLine="0"/>
        <w:jc w:val="right"/>
      </w:pPr>
      <w:r>
        <w:rPr>
          <w:i/>
          <w:sz w:val="20"/>
        </w:rPr>
        <w:lastRenderedPageBreak/>
        <w:t xml:space="preserve">Page </w:t>
      </w:r>
    </w:p>
    <w:tbl>
      <w:tblPr>
        <w:tblStyle w:val="TableGrid"/>
        <w:tblW w:w="8855" w:type="dxa"/>
        <w:tblInd w:w="-107" w:type="dxa"/>
        <w:tblCellMar>
          <w:top w:w="8" w:type="dxa"/>
          <w:left w:w="107" w:type="dxa"/>
          <w:bottom w:w="7" w:type="dxa"/>
          <w:right w:w="49" w:type="dxa"/>
        </w:tblCellMar>
        <w:tblLook w:val="04A0" w:firstRow="1" w:lastRow="0" w:firstColumn="1" w:lastColumn="0" w:noHBand="0" w:noVBand="1"/>
      </w:tblPr>
      <w:tblGrid>
        <w:gridCol w:w="1709"/>
        <w:gridCol w:w="1776"/>
        <w:gridCol w:w="1723"/>
        <w:gridCol w:w="1926"/>
        <w:gridCol w:w="1721"/>
      </w:tblGrid>
      <w:tr w:rsidR="00B6613E" w14:paraId="73489075" w14:textId="77777777">
        <w:trPr>
          <w:trHeight w:val="836"/>
        </w:trPr>
        <w:tc>
          <w:tcPr>
            <w:tcW w:w="1709"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016AB9BF" w14:textId="77777777" w:rsidR="00B6613E" w:rsidRDefault="004D6A4C">
            <w:pPr>
              <w:spacing w:after="0" w:line="259" w:lineRule="auto"/>
              <w:ind w:left="0" w:firstLine="0"/>
              <w:jc w:val="center"/>
            </w:pPr>
            <w:r>
              <w:rPr>
                <w:b/>
              </w:rPr>
              <w:t xml:space="preserve">Category of Records </w:t>
            </w:r>
          </w:p>
        </w:tc>
        <w:tc>
          <w:tcPr>
            <w:tcW w:w="1776"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76648E61" w14:textId="77777777" w:rsidR="00B6613E" w:rsidRDefault="004D6A4C">
            <w:pPr>
              <w:spacing w:after="0" w:line="259" w:lineRule="auto"/>
              <w:ind w:left="0" w:firstLine="0"/>
              <w:jc w:val="center"/>
            </w:pPr>
            <w:r>
              <w:rPr>
                <w:b/>
              </w:rPr>
              <w:t xml:space="preserve">Description of Records </w:t>
            </w:r>
          </w:p>
        </w:tc>
        <w:tc>
          <w:tcPr>
            <w:tcW w:w="1723" w:type="dxa"/>
            <w:tcBorders>
              <w:top w:val="single" w:sz="4" w:space="0" w:color="000000"/>
              <w:left w:val="single" w:sz="4" w:space="0" w:color="000000"/>
              <w:bottom w:val="single" w:sz="4" w:space="0" w:color="000000"/>
              <w:right w:val="single" w:sz="4" w:space="0" w:color="000000"/>
            </w:tcBorders>
            <w:shd w:val="clear" w:color="auto" w:fill="E6E6E6"/>
          </w:tcPr>
          <w:p w14:paraId="0AB70FB6" w14:textId="77777777" w:rsidR="00B6613E" w:rsidRDefault="004D6A4C">
            <w:pPr>
              <w:spacing w:after="0" w:line="259" w:lineRule="auto"/>
              <w:ind w:left="0" w:right="64" w:firstLine="0"/>
              <w:jc w:val="center"/>
            </w:pPr>
            <w:r>
              <w:rPr>
                <w:b/>
              </w:rPr>
              <w:t xml:space="preserve">Manner of </w:t>
            </w:r>
          </w:p>
          <w:p w14:paraId="2BE26A7F" w14:textId="77777777" w:rsidR="00B6613E" w:rsidRDefault="004D6A4C">
            <w:pPr>
              <w:spacing w:after="0" w:line="259" w:lineRule="auto"/>
              <w:ind w:left="0" w:right="60" w:firstLine="0"/>
              <w:jc w:val="center"/>
            </w:pPr>
            <w:r>
              <w:rPr>
                <w:b/>
              </w:rPr>
              <w:t xml:space="preserve">Record </w:t>
            </w:r>
          </w:p>
          <w:p w14:paraId="281C5883" w14:textId="77777777" w:rsidR="00B6613E" w:rsidRDefault="004D6A4C">
            <w:pPr>
              <w:spacing w:after="0" w:line="259" w:lineRule="auto"/>
              <w:ind w:left="0" w:right="60" w:firstLine="0"/>
              <w:jc w:val="center"/>
            </w:pPr>
            <w:r>
              <w:rPr>
                <w:b/>
              </w:rPr>
              <w:t xml:space="preserve">Keeping </w:t>
            </w:r>
          </w:p>
        </w:tc>
        <w:tc>
          <w:tcPr>
            <w:tcW w:w="1926"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627C7347" w14:textId="77777777" w:rsidR="00B6613E" w:rsidRDefault="004D6A4C">
            <w:pPr>
              <w:spacing w:after="0" w:line="259" w:lineRule="auto"/>
              <w:ind w:left="18" w:right="17" w:firstLine="0"/>
              <w:jc w:val="center"/>
            </w:pPr>
            <w:r>
              <w:rPr>
                <w:b/>
              </w:rPr>
              <w:t xml:space="preserve">Retention Period </w:t>
            </w:r>
          </w:p>
        </w:tc>
        <w:tc>
          <w:tcPr>
            <w:tcW w:w="1721" w:type="dxa"/>
            <w:tcBorders>
              <w:top w:val="single" w:sz="4" w:space="0" w:color="000000"/>
              <w:left w:val="single" w:sz="4" w:space="0" w:color="000000"/>
              <w:bottom w:val="single" w:sz="4" w:space="0" w:color="000000"/>
              <w:right w:val="single" w:sz="4" w:space="0" w:color="000000"/>
            </w:tcBorders>
            <w:shd w:val="clear" w:color="auto" w:fill="E6E6E6"/>
            <w:vAlign w:val="bottom"/>
          </w:tcPr>
          <w:p w14:paraId="5B5F54E4" w14:textId="77777777" w:rsidR="00B6613E" w:rsidRDefault="004D6A4C">
            <w:pPr>
              <w:spacing w:after="0" w:line="259" w:lineRule="auto"/>
              <w:ind w:left="0" w:right="57" w:firstLine="0"/>
              <w:jc w:val="center"/>
            </w:pPr>
            <w:r>
              <w:rPr>
                <w:b/>
              </w:rPr>
              <w:t xml:space="preserve">Disposition </w:t>
            </w:r>
          </w:p>
        </w:tc>
      </w:tr>
      <w:tr w:rsidR="00B6613E" w14:paraId="587EB1DA" w14:textId="77777777">
        <w:trPr>
          <w:trHeight w:val="3047"/>
        </w:trPr>
        <w:tc>
          <w:tcPr>
            <w:tcW w:w="1709" w:type="dxa"/>
            <w:tcBorders>
              <w:top w:val="single" w:sz="4" w:space="0" w:color="000000"/>
              <w:left w:val="single" w:sz="4" w:space="0" w:color="000000"/>
              <w:bottom w:val="single" w:sz="4" w:space="0" w:color="000000"/>
              <w:right w:val="single" w:sz="4" w:space="0" w:color="000000"/>
            </w:tcBorders>
          </w:tcPr>
          <w:p w14:paraId="41DACC58" w14:textId="77777777" w:rsidR="00B6613E" w:rsidRDefault="004D6A4C">
            <w:pPr>
              <w:spacing w:after="0" w:line="259" w:lineRule="auto"/>
              <w:ind w:left="0" w:firstLine="0"/>
              <w:jc w:val="both"/>
            </w:pPr>
            <w:r>
              <w:rPr>
                <w:b/>
              </w:rPr>
              <w:t xml:space="preserve">Whistleblower </w:t>
            </w:r>
          </w:p>
        </w:tc>
        <w:tc>
          <w:tcPr>
            <w:tcW w:w="1776" w:type="dxa"/>
            <w:tcBorders>
              <w:top w:val="single" w:sz="4" w:space="0" w:color="000000"/>
              <w:left w:val="single" w:sz="4" w:space="0" w:color="000000"/>
              <w:bottom w:val="single" w:sz="4" w:space="0" w:color="000000"/>
              <w:right w:val="single" w:sz="4" w:space="0" w:color="000000"/>
            </w:tcBorders>
          </w:tcPr>
          <w:p w14:paraId="01DE1EEB" w14:textId="77777777" w:rsidR="00B6613E" w:rsidRDefault="004D6A4C">
            <w:pPr>
              <w:spacing w:after="0" w:line="259" w:lineRule="auto"/>
              <w:ind w:left="2" w:firstLine="0"/>
            </w:pPr>
            <w:r>
              <w:t xml:space="preserve">Records </w:t>
            </w:r>
          </w:p>
          <w:p w14:paraId="4154D3C5" w14:textId="77777777" w:rsidR="00B6613E" w:rsidRDefault="004D6A4C">
            <w:pPr>
              <w:spacing w:after="0" w:line="238" w:lineRule="auto"/>
              <w:ind w:left="2" w:firstLine="0"/>
            </w:pPr>
            <w:r>
              <w:t xml:space="preserve">relating to employee complaints or concerns pursuant to WLS’s </w:t>
            </w:r>
          </w:p>
          <w:p w14:paraId="6E4D0176" w14:textId="77777777" w:rsidR="00B6613E" w:rsidRDefault="004D6A4C">
            <w:pPr>
              <w:spacing w:after="0" w:line="259" w:lineRule="auto"/>
              <w:ind w:left="2" w:firstLine="0"/>
            </w:pPr>
            <w:r>
              <w:t xml:space="preserve">Whistleblower </w:t>
            </w:r>
          </w:p>
          <w:p w14:paraId="1B3DF4FF" w14:textId="77777777" w:rsidR="00B6613E" w:rsidRDefault="004D6A4C">
            <w:pPr>
              <w:spacing w:after="0" w:line="259" w:lineRule="auto"/>
              <w:ind w:left="2" w:firstLine="0"/>
            </w:pPr>
            <w:r>
              <w:t xml:space="preserve">Policy </w:t>
            </w:r>
          </w:p>
        </w:tc>
        <w:tc>
          <w:tcPr>
            <w:tcW w:w="1723" w:type="dxa"/>
            <w:tcBorders>
              <w:top w:val="single" w:sz="4" w:space="0" w:color="000000"/>
              <w:left w:val="single" w:sz="4" w:space="0" w:color="000000"/>
              <w:bottom w:val="single" w:sz="4" w:space="0" w:color="000000"/>
              <w:right w:val="single" w:sz="4" w:space="0" w:color="000000"/>
            </w:tcBorders>
          </w:tcPr>
          <w:p w14:paraId="32EC881F" w14:textId="77777777" w:rsidR="00B6613E" w:rsidRDefault="004D6A4C">
            <w:pPr>
              <w:spacing w:after="0" w:line="259" w:lineRule="auto"/>
              <w:ind w:left="0" w:right="43" w:firstLine="0"/>
            </w:pPr>
            <w:r>
              <w:t xml:space="preserve">Compile and file records on an annual basis.  </w:t>
            </w:r>
          </w:p>
        </w:tc>
        <w:tc>
          <w:tcPr>
            <w:tcW w:w="1926" w:type="dxa"/>
            <w:tcBorders>
              <w:top w:val="single" w:sz="4" w:space="0" w:color="000000"/>
              <w:left w:val="single" w:sz="4" w:space="0" w:color="000000"/>
              <w:bottom w:val="single" w:sz="4" w:space="0" w:color="000000"/>
              <w:right w:val="single" w:sz="4" w:space="0" w:color="000000"/>
            </w:tcBorders>
          </w:tcPr>
          <w:p w14:paraId="372ECA8E" w14:textId="77777777" w:rsidR="00B6613E" w:rsidRDefault="004D6A4C" w:rsidP="00B36629">
            <w:pPr>
              <w:spacing w:after="0" w:line="259" w:lineRule="auto"/>
              <w:ind w:left="1" w:right="136" w:firstLine="0"/>
            </w:pPr>
            <w:r>
              <w:rPr>
                <w:b/>
              </w:rPr>
              <w:t xml:space="preserve">Seven Years; </w:t>
            </w:r>
            <w:r>
              <w:t xml:space="preserve">notwithstanding any shorter period provided above for the </w:t>
            </w:r>
            <w:proofErr w:type="gramStart"/>
            <w:r>
              <w:t>particular category</w:t>
            </w:r>
            <w:proofErr w:type="gramEnd"/>
            <w:r>
              <w:t xml:space="preserve"> of document.  Store with other whistleblower records. </w:t>
            </w:r>
          </w:p>
        </w:tc>
        <w:tc>
          <w:tcPr>
            <w:tcW w:w="1721" w:type="dxa"/>
            <w:tcBorders>
              <w:top w:val="single" w:sz="4" w:space="0" w:color="000000"/>
              <w:left w:val="single" w:sz="4" w:space="0" w:color="000000"/>
              <w:bottom w:val="single" w:sz="4" w:space="0" w:color="000000"/>
              <w:right w:val="single" w:sz="4" w:space="0" w:color="000000"/>
            </w:tcBorders>
          </w:tcPr>
          <w:p w14:paraId="191D7365" w14:textId="77777777" w:rsidR="00B6613E" w:rsidRDefault="004D6A4C">
            <w:pPr>
              <w:spacing w:after="0" w:line="238" w:lineRule="auto"/>
              <w:ind w:left="0" w:firstLine="0"/>
            </w:pPr>
            <w:r>
              <w:t xml:space="preserve">Unless otherwise provided above </w:t>
            </w:r>
          </w:p>
          <w:p w14:paraId="19E099F3" w14:textId="77777777" w:rsidR="00B6613E" w:rsidRDefault="004D6A4C">
            <w:pPr>
              <w:spacing w:after="0" w:line="259" w:lineRule="auto"/>
              <w:ind w:left="0" w:right="56" w:firstLine="0"/>
            </w:pPr>
            <w:r>
              <w:t xml:space="preserve">for the </w:t>
            </w:r>
            <w:proofErr w:type="gramStart"/>
            <w:r>
              <w:t>particular category</w:t>
            </w:r>
            <w:proofErr w:type="gramEnd"/>
            <w:r>
              <w:t xml:space="preserve"> of document, shred at the end of the retention period. </w:t>
            </w:r>
          </w:p>
        </w:tc>
      </w:tr>
    </w:tbl>
    <w:p w14:paraId="0F79E957" w14:textId="77777777" w:rsidR="00B6613E" w:rsidRDefault="004D6A4C">
      <w:pPr>
        <w:spacing w:after="0" w:line="259" w:lineRule="auto"/>
        <w:ind w:left="0" w:firstLine="0"/>
      </w:pPr>
      <w:r>
        <w:t xml:space="preserve"> </w:t>
      </w:r>
    </w:p>
    <w:p w14:paraId="52F96CB8" w14:textId="77777777" w:rsidR="00B6613E" w:rsidRDefault="004D6A4C">
      <w:pPr>
        <w:spacing w:after="0" w:line="259" w:lineRule="auto"/>
        <w:ind w:left="0" w:firstLine="0"/>
      </w:pPr>
      <w:r>
        <w:t xml:space="preserve"> </w:t>
      </w:r>
    </w:p>
    <w:p w14:paraId="45CCBEF0" w14:textId="77777777" w:rsidR="00B6613E" w:rsidRDefault="004D6A4C">
      <w:pPr>
        <w:spacing w:after="0" w:line="259" w:lineRule="auto"/>
        <w:ind w:left="0" w:firstLine="0"/>
      </w:pPr>
      <w:r>
        <w:t xml:space="preserve"> </w:t>
      </w:r>
    </w:p>
    <w:p w14:paraId="5AC5CCD6" w14:textId="77777777" w:rsidR="00B6613E" w:rsidRDefault="004D6A4C">
      <w:pPr>
        <w:spacing w:after="0" w:line="259" w:lineRule="auto"/>
        <w:ind w:left="0" w:firstLine="0"/>
      </w:pPr>
      <w:r>
        <w:t xml:space="preserve"> </w:t>
      </w:r>
    </w:p>
    <w:sectPr w:rsidR="00B6613E">
      <w:headerReference w:type="even" r:id="rId6"/>
      <w:headerReference w:type="default" r:id="rId7"/>
      <w:headerReference w:type="first" r:id="rId8"/>
      <w:footnotePr>
        <w:numRestart w:val="eachPage"/>
      </w:footnotePr>
      <w:pgSz w:w="12240" w:h="15840"/>
      <w:pgMar w:top="1440" w:right="2046" w:bottom="1440" w:left="1800" w:header="723"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C3F320" w14:textId="77777777" w:rsidR="004D6A4C" w:rsidRDefault="004D6A4C">
      <w:pPr>
        <w:spacing w:after="0" w:line="240" w:lineRule="auto"/>
      </w:pPr>
      <w:r>
        <w:separator/>
      </w:r>
    </w:p>
  </w:endnote>
  <w:endnote w:type="continuationSeparator" w:id="0">
    <w:p w14:paraId="6360163A" w14:textId="77777777" w:rsidR="004D6A4C" w:rsidRDefault="004D6A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BB4B3E" w14:textId="77777777" w:rsidR="00B6613E" w:rsidRDefault="004D6A4C">
      <w:pPr>
        <w:spacing w:after="0" w:line="259" w:lineRule="auto"/>
        <w:ind w:left="0" w:firstLine="0"/>
        <w:jc w:val="both"/>
      </w:pPr>
      <w:r>
        <w:separator/>
      </w:r>
    </w:p>
  </w:footnote>
  <w:footnote w:type="continuationSeparator" w:id="0">
    <w:p w14:paraId="5C4D2219" w14:textId="77777777" w:rsidR="00B6613E" w:rsidRDefault="004D6A4C">
      <w:pPr>
        <w:spacing w:after="0" w:line="259" w:lineRule="auto"/>
        <w:ind w:left="0" w:firstLine="0"/>
        <w:jc w:val="both"/>
      </w:pPr>
      <w:r>
        <w:continuationSeparator/>
      </w:r>
    </w:p>
  </w:footnote>
  <w:footnote w:id="1">
    <w:p w14:paraId="3F04D32D" w14:textId="77777777" w:rsidR="00B6613E" w:rsidRDefault="004D6A4C">
      <w:pPr>
        <w:pStyle w:val="footnotedescription"/>
      </w:pPr>
      <w:r>
        <w:rPr>
          <w:rStyle w:val="footnotemark"/>
        </w:rPr>
        <w:footnoteRef/>
      </w:r>
      <w:r>
        <w:t xml:space="preserve"> This requirement is found in Section 6104(d) of the Internal Revenue Code of 1986, as amended.</w:t>
      </w:r>
      <w:r>
        <w:rPr>
          <w:sz w:val="24"/>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E8DF96" w14:textId="77777777" w:rsidR="00B6613E" w:rsidRDefault="004D6A4C">
    <w:pPr>
      <w:tabs>
        <w:tab w:val="center" w:pos="4321"/>
        <w:tab w:val="right" w:pos="8643"/>
      </w:tabs>
      <w:spacing w:after="0" w:line="259" w:lineRule="auto"/>
      <w:ind w:left="0" w:right="-249" w:firstLine="0"/>
    </w:pPr>
    <w:r>
      <w:rPr>
        <w:i/>
        <w:sz w:val="20"/>
      </w:rPr>
      <w:t xml:space="preserve">WLS Policy #8 – Records Retention &amp; Disposition </w:t>
    </w:r>
    <w:r>
      <w:rPr>
        <w:i/>
        <w:sz w:val="20"/>
      </w:rPr>
      <w:tab/>
      <w:t xml:space="preserve"> </w:t>
    </w:r>
    <w:r>
      <w:rPr>
        <w:i/>
        <w:sz w:val="20"/>
      </w:rPr>
      <w:tab/>
    </w:r>
    <w:r>
      <w:fldChar w:fldCharType="begin"/>
    </w:r>
    <w:r>
      <w:instrText xml:space="preserve"> PAGE   \* MERGEFORMAT </w:instrText>
    </w:r>
    <w:r>
      <w:fldChar w:fldCharType="separate"/>
    </w:r>
    <w:r>
      <w:rPr>
        <w:i/>
        <w:sz w:val="20"/>
      </w:rPr>
      <w:t>10</w:t>
    </w:r>
    <w:r>
      <w:rPr>
        <w:i/>
        <w:sz w:val="20"/>
      </w:rPr>
      <w:fldChar w:fldCharType="end"/>
    </w:r>
    <w:r>
      <w:rPr>
        <w:i/>
        <w:sz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B7E660" w14:textId="77777777" w:rsidR="00B6613E" w:rsidRDefault="004D6A4C">
    <w:pPr>
      <w:tabs>
        <w:tab w:val="center" w:pos="4321"/>
        <w:tab w:val="right" w:pos="8643"/>
      </w:tabs>
      <w:spacing w:after="0" w:line="259" w:lineRule="auto"/>
      <w:ind w:left="0" w:right="-249" w:firstLine="0"/>
    </w:pPr>
    <w:r>
      <w:rPr>
        <w:i/>
        <w:sz w:val="20"/>
      </w:rPr>
      <w:t xml:space="preserve">WLS Policy #8 – Records Retention &amp; Disposition </w:t>
    </w:r>
    <w:r>
      <w:rPr>
        <w:i/>
        <w:sz w:val="20"/>
      </w:rPr>
      <w:tab/>
      <w:t xml:space="preserve"> </w:t>
    </w:r>
    <w:r>
      <w:rPr>
        <w:i/>
        <w:sz w:val="20"/>
      </w:rPr>
      <w:tab/>
    </w:r>
    <w:r>
      <w:fldChar w:fldCharType="begin"/>
    </w:r>
    <w:r>
      <w:instrText xml:space="preserve"> PAGE   \* MERGEFORMAT </w:instrText>
    </w:r>
    <w:r>
      <w:fldChar w:fldCharType="separate"/>
    </w:r>
    <w:r>
      <w:rPr>
        <w:i/>
        <w:sz w:val="20"/>
      </w:rPr>
      <w:t>10</w:t>
    </w:r>
    <w:r>
      <w:rPr>
        <w:i/>
        <w:sz w:val="20"/>
      </w:rPr>
      <w:fldChar w:fldCharType="end"/>
    </w:r>
    <w:r>
      <w:rPr>
        <w:i/>
        <w:sz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FABBE" w14:textId="77777777" w:rsidR="00B6613E" w:rsidRDefault="004D6A4C">
    <w:pPr>
      <w:tabs>
        <w:tab w:val="center" w:pos="4321"/>
        <w:tab w:val="right" w:pos="8643"/>
      </w:tabs>
      <w:spacing w:after="0" w:line="259" w:lineRule="auto"/>
      <w:ind w:left="0" w:right="-249" w:firstLine="0"/>
    </w:pPr>
    <w:r>
      <w:rPr>
        <w:i/>
        <w:sz w:val="20"/>
      </w:rPr>
      <w:t xml:space="preserve">WLS Policy #8 – Records Retention &amp; Disposition </w:t>
    </w:r>
    <w:r>
      <w:rPr>
        <w:i/>
        <w:sz w:val="20"/>
      </w:rPr>
      <w:tab/>
      <w:t xml:space="preserve"> </w:t>
    </w:r>
    <w:r>
      <w:rPr>
        <w:i/>
        <w:sz w:val="20"/>
      </w:rPr>
      <w:tab/>
    </w:r>
    <w:r>
      <w:fldChar w:fldCharType="begin"/>
    </w:r>
    <w:r>
      <w:instrText xml:space="preserve"> PAGE   \* MERGEFORMAT </w:instrText>
    </w:r>
    <w:r>
      <w:fldChar w:fldCharType="separate"/>
    </w:r>
    <w:r>
      <w:rPr>
        <w:i/>
        <w:sz w:val="20"/>
      </w:rPr>
      <w:t>10</w:t>
    </w:r>
    <w:r>
      <w:rPr>
        <w:i/>
        <w:sz w:val="20"/>
      </w:rPr>
      <w:fldChar w:fldCharType="end"/>
    </w:r>
    <w:r>
      <w:rPr>
        <w:i/>
        <w:sz w:val="20"/>
      </w:rPr>
      <w:t xml:space="preserve"> </w: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obert Caluori">
    <w15:presenceInfo w15:providerId="AD" w15:userId="S::robert.caluori@westchesterlibraries.org::1c1f3393-b6da-4a73-87f9-12cd6143cca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13E"/>
    <w:rsid w:val="004D6A4C"/>
    <w:rsid w:val="00530E37"/>
    <w:rsid w:val="005E267F"/>
    <w:rsid w:val="00607742"/>
    <w:rsid w:val="00652A1A"/>
    <w:rsid w:val="007172F4"/>
    <w:rsid w:val="0078118E"/>
    <w:rsid w:val="00800B0E"/>
    <w:rsid w:val="00B36629"/>
    <w:rsid w:val="00B6613E"/>
    <w:rsid w:val="00CF5B6D"/>
    <w:rsid w:val="00D654CE"/>
    <w:rsid w:val="00EB5F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062E81"/>
  <w15:docId w15:val="{40DA5F66-2A88-4CD8-9787-08DE5DE77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72" w:line="249" w:lineRule="auto"/>
      <w:ind w:left="10" w:hanging="10"/>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after="0" w:line="259" w:lineRule="auto"/>
      <w:ind w:left="10" w:hanging="10"/>
      <w:outlineLvl w:val="0"/>
    </w:pPr>
    <w:rPr>
      <w:rFonts w:ascii="Times New Roman" w:eastAsia="Times New Roman" w:hAnsi="Times New Roman" w:cs="Times New Roman"/>
      <w:b/>
      <w:color w:val="000000"/>
    </w:rPr>
  </w:style>
  <w:style w:type="paragraph" w:styleId="Heading2">
    <w:name w:val="heading 2"/>
    <w:next w:val="Normal"/>
    <w:link w:val="Heading2Char"/>
    <w:uiPriority w:val="9"/>
    <w:unhideWhenUsed/>
    <w:qFormat/>
    <w:pPr>
      <w:keepNext/>
      <w:keepLines/>
      <w:spacing w:after="252" w:line="259" w:lineRule="auto"/>
      <w:ind w:left="22" w:hanging="10"/>
      <w:jc w:val="center"/>
      <w:outlineLvl w:val="1"/>
    </w:pPr>
    <w:rPr>
      <w:rFonts w:ascii="Times New Roman" w:eastAsia="Times New Roman" w:hAnsi="Times New Roman" w:cs="Times New Roman"/>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b/>
      <w:color w:val="000000"/>
      <w:sz w:val="24"/>
      <w:u w:val="single" w:color="000000"/>
    </w:rPr>
  </w:style>
  <w:style w:type="paragraph" w:customStyle="1" w:styleId="footnotedescription">
    <w:name w:val="footnote description"/>
    <w:next w:val="Normal"/>
    <w:link w:val="footnotedescriptionChar"/>
    <w:hidden/>
    <w:pPr>
      <w:spacing w:after="0" w:line="259" w:lineRule="auto"/>
      <w:jc w:val="both"/>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footnotemark">
    <w:name w:val="footnote mark"/>
    <w:hidden/>
    <w:rPr>
      <w:rFonts w:ascii="Times New Roman" w:eastAsia="Times New Roman" w:hAnsi="Times New Roman" w:cs="Times New Roman"/>
      <w:color w:val="000000"/>
      <w:sz w:val="25"/>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Footer">
    <w:name w:val="footer"/>
    <w:basedOn w:val="Normal"/>
    <w:link w:val="FooterChar"/>
    <w:uiPriority w:val="99"/>
    <w:unhideWhenUsed/>
    <w:rsid w:val="00530E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E37"/>
    <w:rPr>
      <w:rFonts w:ascii="Times New Roman" w:eastAsia="Times New Roman" w:hAnsi="Times New Roman" w:cs="Times New Roman"/>
      <w:color w:val="000000"/>
    </w:rPr>
  </w:style>
  <w:style w:type="paragraph" w:styleId="Revision">
    <w:name w:val="Revision"/>
    <w:hidden/>
    <w:uiPriority w:val="99"/>
    <w:semiHidden/>
    <w:rsid w:val="00D654CE"/>
    <w:pPr>
      <w:spacing w:after="0" w:line="240" w:lineRule="auto"/>
    </w:pPr>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2049</Words>
  <Characters>12248</Characters>
  <Application>Microsoft Office Word</Application>
  <DocSecurity>0</DocSecurity>
  <Lines>874</Lines>
  <Paragraphs>297</Paragraphs>
  <ScaleCrop>false</ScaleCrop>
  <HeadingPairs>
    <vt:vector size="2" baseType="variant">
      <vt:variant>
        <vt:lpstr>Title</vt:lpstr>
      </vt:variant>
      <vt:variant>
        <vt:i4>1</vt:i4>
      </vt:variant>
    </vt:vector>
  </HeadingPairs>
  <TitlesOfParts>
    <vt:vector size="1" baseType="lpstr">
      <vt:lpstr>Westchester Library System Retention Policy</vt:lpstr>
    </vt:vector>
  </TitlesOfParts>
  <Company/>
  <LinksUpToDate>false</LinksUpToDate>
  <CharactersWithSpaces>14000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Westchester Library System Retention Policy</dc:title>
  <dc:subject/>
  <dc:creator>WLS</dc:creator>
  <cp:keywords/>
  <cp:lastModifiedBy>Robert Caluori</cp:lastModifiedBy>
  <cp:revision>2</cp:revision>
  <dcterms:created xsi:type="dcterms:W3CDTF">2025-04-01T18:12:00Z</dcterms:created>
  <dcterms:modified xsi:type="dcterms:W3CDTF">2025-04-01T18:12:00Z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855566a9b75c7332b2004d9af7f61ffc85437149602cd8dd8ae9f75400c08da9</vt:lpwstr>
  </property>
</Properties>
</file>